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E0E" w:rsidRDefault="00FF3E0E" w:rsidP="001574CC">
      <w:pPr>
        <w:pStyle w:val="berschrift2"/>
      </w:pPr>
      <w:r>
        <w:t>Werkzeug</w:t>
      </w:r>
    </w:p>
    <w:p w:rsidR="00FF3E0E" w:rsidRPr="00FF3E0E" w:rsidRDefault="00700448" w:rsidP="00FF3E0E">
      <w:r>
        <w:rPr>
          <w:noProof/>
          <w:lang w:eastAsia="de-DE"/>
        </w:rPr>
        <mc:AlternateContent>
          <mc:Choice Requires="wps">
            <w:drawing>
              <wp:anchor distT="45720" distB="45720" distL="114300" distR="114300" simplePos="0" relativeHeight="251671552" behindDoc="0" locked="0" layoutInCell="1" allowOverlap="1">
                <wp:simplePos x="0" y="0"/>
                <wp:positionH relativeFrom="column">
                  <wp:posOffset>2910205</wp:posOffset>
                </wp:positionH>
                <wp:positionV relativeFrom="paragraph">
                  <wp:posOffset>58029</wp:posOffset>
                </wp:positionV>
                <wp:extent cx="2549134" cy="1404620"/>
                <wp:effectExtent l="0" t="0" r="22860" b="2476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134" cy="1404620"/>
                        </a:xfrm>
                        <a:prstGeom prst="rect">
                          <a:avLst/>
                        </a:prstGeom>
                        <a:solidFill>
                          <a:srgbClr val="FFFFFF"/>
                        </a:solidFill>
                        <a:ln w="9525">
                          <a:solidFill>
                            <a:srgbClr val="000000"/>
                          </a:solidFill>
                          <a:miter lim="800000"/>
                          <a:headEnd/>
                          <a:tailEnd/>
                        </a:ln>
                      </wps:spPr>
                      <wps:txbx>
                        <w:txbxContent>
                          <w:p w:rsidR="00FF3E0E" w:rsidRDefault="00FF3E0E" w:rsidP="00FF3E0E">
                            <w:pPr>
                              <w:pStyle w:val="Listenabsatz"/>
                              <w:numPr>
                                <w:ilvl w:val="0"/>
                                <w:numId w:val="3"/>
                              </w:numPr>
                              <w:ind w:left="142" w:hanging="142"/>
                            </w:pPr>
                            <w:r>
                              <w:t>Druckluftkompressor</w:t>
                            </w:r>
                          </w:p>
                          <w:p w:rsidR="00FF3E0E" w:rsidRDefault="00FF3E0E" w:rsidP="00FF3E0E">
                            <w:pPr>
                              <w:pStyle w:val="Listenabsatz"/>
                              <w:numPr>
                                <w:ilvl w:val="0"/>
                                <w:numId w:val="3"/>
                              </w:numPr>
                              <w:ind w:left="142" w:hanging="142"/>
                            </w:pPr>
                            <w:r>
                              <w:t>Ultraschall-Reinigungsgerät</w:t>
                            </w:r>
                          </w:p>
                          <w:p w:rsidR="00FF3E0E" w:rsidRDefault="00FF3E0E" w:rsidP="00FF3E0E">
                            <w:pPr>
                              <w:pStyle w:val="Listenabsatz"/>
                              <w:numPr>
                                <w:ilvl w:val="0"/>
                                <w:numId w:val="3"/>
                              </w:numPr>
                              <w:ind w:left="142" w:hanging="142"/>
                              <w:rPr>
                                <w:ins w:id="0" w:author="Ansgar H" w:date="2018-01-10T21:55:00Z"/>
                              </w:rPr>
                            </w:pPr>
                            <w:r>
                              <w:t>(Bremsen-)Reinigungsmittel</w:t>
                            </w:r>
                          </w:p>
                          <w:p w:rsidR="0011712D" w:rsidRDefault="0011712D" w:rsidP="00FF3E0E">
                            <w:pPr>
                              <w:pStyle w:val="Listenabsatz"/>
                              <w:numPr>
                                <w:ilvl w:val="0"/>
                                <w:numId w:val="3"/>
                              </w:numPr>
                              <w:ind w:left="142" w:hanging="142"/>
                            </w:pPr>
                            <w:ins w:id="1" w:author="Ansgar H" w:date="2018-01-10T21:55:00Z">
                              <w:r>
                                <w:t>Rep.-Satz Fa. Bastuck</w:t>
                              </w:r>
                              <w:r>
                                <w:t xml:space="preserve"> V91VOVN36</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29.15pt;margin-top:4.55pt;width:200.7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">
                <v:textbox style="mso-fit-shape-to-text:t">
                  <w:txbxContent>
                    <w:p w:rsidR="00FF3E0E" w:rsidRDefault="00FF3E0E" w:rsidP="00FF3E0E">
                      <w:pPr>
                        <w:pStyle w:val="Listenabsatz"/>
                        <w:numPr>
                          <w:ilvl w:val="0"/>
                          <w:numId w:val="3"/>
                        </w:numPr>
                        <w:ind w:left="142" w:hanging="142"/>
                      </w:pPr>
                      <w:r>
                        <w:t>Druckluftkompressor</w:t>
                      </w:r>
                    </w:p>
                    <w:p w:rsidR="00FF3E0E" w:rsidRDefault="00FF3E0E" w:rsidP="00FF3E0E">
                      <w:pPr>
                        <w:pStyle w:val="Listenabsatz"/>
                        <w:numPr>
                          <w:ilvl w:val="0"/>
                          <w:numId w:val="3"/>
                        </w:numPr>
                        <w:ind w:left="142" w:hanging="142"/>
                      </w:pPr>
                      <w:r>
                        <w:t>Ultraschall-Reinigungsgerät</w:t>
                      </w:r>
                    </w:p>
                    <w:p w:rsidR="00FF3E0E" w:rsidRDefault="00FF3E0E" w:rsidP="00FF3E0E">
                      <w:pPr>
                        <w:pStyle w:val="Listenabsatz"/>
                        <w:numPr>
                          <w:ilvl w:val="0"/>
                          <w:numId w:val="3"/>
                        </w:numPr>
                        <w:ind w:left="142" w:hanging="142"/>
                        <w:rPr>
                          <w:ins w:id="2" w:author="Ansgar H" w:date="2018-01-10T21:55:00Z"/>
                        </w:rPr>
                      </w:pPr>
                      <w:r>
                        <w:t>(Bremsen-)Reinigungsmittel</w:t>
                      </w:r>
                    </w:p>
                    <w:p w:rsidR="0011712D" w:rsidRDefault="0011712D" w:rsidP="00FF3E0E">
                      <w:pPr>
                        <w:pStyle w:val="Listenabsatz"/>
                        <w:numPr>
                          <w:ilvl w:val="0"/>
                          <w:numId w:val="3"/>
                        </w:numPr>
                        <w:ind w:left="142" w:hanging="142"/>
                      </w:pPr>
                      <w:ins w:id="3" w:author="Ansgar H" w:date="2018-01-10T21:55:00Z">
                        <w:r>
                          <w:t>Rep.-Satz Fa. Bastuck</w:t>
                        </w:r>
                        <w:r>
                          <w:t xml:space="preserve"> V91VOVN36</w:t>
                        </w:r>
                      </w:ins>
                    </w:p>
                  </w:txbxContent>
                </v:textbox>
              </v:shape>
            </w:pict>
          </mc:Fallback>
        </mc:AlternateContent>
      </w:r>
      <w:r w:rsidR="00FF3E0E">
        <w:rPr>
          <w:noProof/>
          <w:lang w:eastAsia="de-DE"/>
        </w:rPr>
        <w:drawing>
          <wp:inline distT="0" distB="0" distL="0" distR="0">
            <wp:extent cx="2790092" cy="220026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1224_110821.jpg"/>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6285" r="22386"/>
                    <a:stretch/>
                  </pic:blipFill>
                  <pic:spPr bwMode="auto">
                    <a:xfrm rot="10800000">
                      <a:off x="0" y="0"/>
                      <a:ext cx="2794203" cy="220350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26315AA7" wp14:editId="4E6F8505">
            <wp:extent cx="1862667" cy="1358633"/>
            <wp:effectExtent l="0" t="0" r="444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1222_155220.jpg"/>
                    <pic:cNvPicPr/>
                  </pic:nvPicPr>
                  <pic:blipFill rotWithShape="1">
                    <a:blip r:embed="rId10" cstate="print">
                      <a:extLst>
                        <a:ext uri="{28A0092B-C50C-407E-A947-70E740481C1C}">
                          <a14:useLocalDpi xmlns:a14="http://schemas.microsoft.com/office/drawing/2010/main" val="0"/>
                        </a:ext>
                      </a:extLst>
                    </a:blip>
                    <a:srcRect l="13307" r="9575"/>
                    <a:stretch/>
                  </pic:blipFill>
                  <pic:spPr bwMode="auto">
                    <a:xfrm rot="10800000">
                      <a:off x="0" y="0"/>
                      <a:ext cx="1864036" cy="1359631"/>
                    </a:xfrm>
                    <a:prstGeom prst="rect">
                      <a:avLst/>
                    </a:prstGeom>
                    <a:ln>
                      <a:noFill/>
                    </a:ln>
                    <a:extLst>
                      <a:ext uri="{53640926-AAD7-44D8-BBD7-CCE9431645EC}">
                        <a14:shadowObscured xmlns:a14="http://schemas.microsoft.com/office/drawing/2010/main"/>
                      </a:ext>
                    </a:extLst>
                  </pic:spPr>
                </pic:pic>
              </a:graphicData>
            </a:graphic>
          </wp:inline>
        </w:drawing>
      </w:r>
    </w:p>
    <w:p w:rsidR="001574CC" w:rsidRDefault="001574CC" w:rsidP="001574CC">
      <w:pPr>
        <w:pStyle w:val="berschrift2"/>
      </w:pPr>
      <w:r>
        <w:t>Ausbau</w:t>
      </w:r>
    </w:p>
    <w:p w:rsidR="001574CC" w:rsidRDefault="001574CC" w:rsidP="001574CC">
      <w:r>
        <w:t xml:space="preserve">Ausbau Vorbereiten: </w:t>
      </w:r>
    </w:p>
    <w:p w:rsidR="001574CC" w:rsidRDefault="00C33709" w:rsidP="001574CC">
      <w:pPr>
        <w:pStyle w:val="Listenabsatz"/>
        <w:numPr>
          <w:ilvl w:val="0"/>
          <w:numId w:val="1"/>
        </w:numPr>
      </w:pPr>
      <w:r>
        <w:t>Der Luftfilter muss an der Flügelmutter gelöst werden. Dabei die Mutter unter dem Luftfilter ggf. mittels Schlüssel festhalten. Den Ansaugschlauch zwischen Luftfilter und Vergaser lösen (Bei mir mit Schlauchschelle gesichert).</w:t>
      </w:r>
    </w:p>
    <w:p w:rsidR="00C33709" w:rsidRPr="001574CC" w:rsidRDefault="00C33709" w:rsidP="001574CC">
      <w:pPr>
        <w:pStyle w:val="Listenabsatz"/>
        <w:numPr>
          <w:ilvl w:val="0"/>
          <w:numId w:val="1"/>
        </w:numPr>
      </w:pPr>
      <w:r>
        <w:t>Luftfilter zur Seite drehen, sodass Vergaser frei von oben zugänglich wird.</w:t>
      </w:r>
    </w:p>
    <w:p w:rsidR="00C33709" w:rsidRDefault="00C33709" w:rsidP="001574CC">
      <w:pPr>
        <w:pStyle w:val="Untertitel"/>
      </w:pPr>
      <w:r>
        <w:rPr>
          <w:noProof/>
          <w:lang w:eastAsia="de-DE"/>
        </w:rPr>
        <mc:AlternateContent>
          <mc:Choice Requires="wps">
            <w:drawing>
              <wp:anchor distT="0" distB="0" distL="114300" distR="114300" simplePos="0" relativeHeight="251661312" behindDoc="0" locked="0" layoutInCell="1" allowOverlap="1" wp14:anchorId="2A43C3BD" wp14:editId="04B8F03F">
                <wp:simplePos x="0" y="0"/>
                <wp:positionH relativeFrom="column">
                  <wp:posOffset>3590143</wp:posOffset>
                </wp:positionH>
                <wp:positionV relativeFrom="paragraph">
                  <wp:posOffset>696253</wp:posOffset>
                </wp:positionV>
                <wp:extent cx="644769" cy="281354"/>
                <wp:effectExtent l="38100" t="38100" r="22225" b="42545"/>
                <wp:wrapNone/>
                <wp:docPr id="8" name="Gerade Verbindung mit Pfeil 8"/>
                <wp:cNvGraphicFramePr/>
                <a:graphic xmlns:a="http://schemas.openxmlformats.org/drawingml/2006/main">
                  <a:graphicData uri="http://schemas.microsoft.com/office/word/2010/wordprocessingShape">
                    <wps:wsp>
                      <wps:cNvCnPr/>
                      <wps:spPr>
                        <a:xfrm flipH="1" flipV="1">
                          <a:off x="0" y="0"/>
                          <a:ext cx="644769" cy="281354"/>
                        </a:xfrm>
                        <a:prstGeom prst="straightConnector1">
                          <a:avLst/>
                        </a:prstGeom>
                        <a:noFill/>
                        <a:ln w="57150" cap="flat" cmpd="sng" algn="ctr">
                          <a:solidFill>
                            <a:srgbClr val="FF0000"/>
                          </a:solidFill>
                          <a:prstDash val="solid"/>
                          <a:tailEnd type="triangle"/>
                        </a:ln>
                        <a:effectLst/>
                      </wps:spPr>
                      <wps:bodyPr/>
                    </wps:wsp>
                  </a:graphicData>
                </a:graphic>
              </wp:anchor>
            </w:drawing>
          </mc:Choice>
          <mc:Fallback>
            <w:pict>
              <v:shapetype w14:anchorId="271BD47F" id="_x0000_t32" coordsize="21600,21600" o:spt="32" o:oned="t" path="m,l21600,21600e" filled="f">
                <v:path arrowok="t" fillok="f" o:connecttype="none"/>
                <o:lock v:ext="edit" shapetype="t"/>
              </v:shapetype>
              <v:shape id="Gerade Verbindung mit Pfeil 8" o:spid="_x0000_s1026" type="#_x0000_t32" style="position:absolute;margin-left:282.7pt;margin-top:54.8pt;width:50.75pt;height:22.1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" strokecolor="red" strokeweight="4.5pt">
                <v:stroke endarrow="block"/>
              </v:shape>
            </w:pict>
          </mc:Fallback>
        </mc:AlternateContent>
      </w:r>
      <w:r w:rsidR="001574CC">
        <w:rPr>
          <w:noProof/>
          <w:lang w:eastAsia="de-DE"/>
        </w:rPr>
        <w:drawing>
          <wp:inline distT="0" distB="0" distL="0" distR="0">
            <wp:extent cx="2480733" cy="1504831"/>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222_143312.jpg"/>
                    <pic:cNvPicPr/>
                  </pic:nvPicPr>
                  <pic:blipFill rotWithShape="1">
                    <a:blip r:embed="rId11" cstate="print">
                      <a:extLst>
                        <a:ext uri="{28A0092B-C50C-407E-A947-70E740481C1C}">
                          <a14:useLocalDpi xmlns:a14="http://schemas.microsoft.com/office/drawing/2010/main" val="0"/>
                        </a:ext>
                      </a:extLst>
                    </a:blip>
                    <a:srcRect r="7271"/>
                    <a:stretch/>
                  </pic:blipFill>
                  <pic:spPr bwMode="auto">
                    <a:xfrm>
                      <a:off x="0" y="0"/>
                      <a:ext cx="2481492" cy="1505291"/>
                    </a:xfrm>
                    <a:prstGeom prst="rect">
                      <a:avLst/>
                    </a:prstGeom>
                    <a:ln>
                      <a:noFill/>
                    </a:ln>
                    <a:extLst>
                      <a:ext uri="{53640926-AAD7-44D8-BBD7-CCE9431645EC}">
                        <a14:shadowObscured xmlns:a14="http://schemas.microsoft.com/office/drawing/2010/main"/>
                      </a:ext>
                    </a:extLst>
                  </pic:spPr>
                </pic:pic>
              </a:graphicData>
            </a:graphic>
          </wp:inline>
        </w:drawing>
      </w:r>
      <w:r w:rsidR="001574CC">
        <w:t xml:space="preserve"> </w:t>
      </w:r>
      <w:r w:rsidR="001574CC">
        <w:rPr>
          <w:noProof/>
          <w:lang w:eastAsia="de-DE"/>
        </w:rPr>
        <w:drawing>
          <wp:inline distT="0" distB="0" distL="0" distR="0">
            <wp:extent cx="2513965" cy="152400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222_143318.jpg"/>
                    <pic:cNvPicPr/>
                  </pic:nvPicPr>
                  <pic:blipFill rotWithShape="1">
                    <a:blip r:embed="rId12" cstate="print">
                      <a:extLst>
                        <a:ext uri="{28A0092B-C50C-407E-A947-70E740481C1C}">
                          <a14:useLocalDpi xmlns:a14="http://schemas.microsoft.com/office/drawing/2010/main" val="0"/>
                        </a:ext>
                      </a:extLst>
                    </a:blip>
                    <a:srcRect l="22051" b="15993"/>
                    <a:stretch/>
                  </pic:blipFill>
                  <pic:spPr bwMode="auto">
                    <a:xfrm>
                      <a:off x="0" y="0"/>
                      <a:ext cx="2515165" cy="1524727"/>
                    </a:xfrm>
                    <a:prstGeom prst="rect">
                      <a:avLst/>
                    </a:prstGeom>
                    <a:ln>
                      <a:noFill/>
                    </a:ln>
                    <a:extLst>
                      <a:ext uri="{53640926-AAD7-44D8-BBD7-CCE9431645EC}">
                        <a14:shadowObscured xmlns:a14="http://schemas.microsoft.com/office/drawing/2010/main"/>
                      </a:ext>
                    </a:extLst>
                  </pic:spPr>
                </pic:pic>
              </a:graphicData>
            </a:graphic>
          </wp:inline>
        </w:drawing>
      </w:r>
      <w:r w:rsidR="001574CC">
        <w:t xml:space="preserve"> </w:t>
      </w:r>
    </w:p>
    <w:p w:rsidR="00C33709" w:rsidRDefault="00C33709" w:rsidP="00C33709">
      <w:pPr>
        <w:pStyle w:val="Listenabsatz"/>
        <w:numPr>
          <w:ilvl w:val="0"/>
          <w:numId w:val="2"/>
        </w:numPr>
      </w:pPr>
      <w:r>
        <w:t>Unterdruckschlauch abziehen, Choke-Zug lösen (rote Pfeile)</w:t>
      </w:r>
    </w:p>
    <w:p w:rsidR="00C33709" w:rsidRPr="00C33709" w:rsidRDefault="00C33709" w:rsidP="00C33709">
      <w:pPr>
        <w:pStyle w:val="Listenabsatz"/>
        <w:numPr>
          <w:ilvl w:val="0"/>
          <w:numId w:val="2"/>
        </w:numPr>
      </w:pPr>
      <w:r>
        <w:t xml:space="preserve">Gasgestänge Aushängen (blaue Pfeile). Dabei mit einer Hand am hinteren Ende der Zugstange Anfassen, mit der anderen Hand die Feder am Gestänge Vergaserseitig hochdrücken, bis das Gestänge in Richtung </w:t>
      </w:r>
      <w:r w:rsidR="00FF3E0E">
        <w:t xml:space="preserve">des blauen Pfeil gezogen werden kann. </w:t>
      </w:r>
    </w:p>
    <w:p w:rsidR="00C33709" w:rsidRDefault="00C33709" w:rsidP="001574CC">
      <w:pPr>
        <w:pStyle w:val="Untertitel"/>
      </w:pPr>
      <w:r>
        <w:rPr>
          <w:noProof/>
          <w:lang w:eastAsia="de-DE"/>
        </w:rPr>
        <mc:AlternateContent>
          <mc:Choice Requires="wps">
            <w:drawing>
              <wp:anchor distT="0" distB="0" distL="114300" distR="114300" simplePos="0" relativeHeight="251669504" behindDoc="0" locked="0" layoutInCell="1" allowOverlap="1" wp14:anchorId="63E12A0E" wp14:editId="501734C6">
                <wp:simplePos x="0" y="0"/>
                <wp:positionH relativeFrom="column">
                  <wp:posOffset>61595</wp:posOffset>
                </wp:positionH>
                <wp:positionV relativeFrom="paragraph">
                  <wp:posOffset>807818</wp:posOffset>
                </wp:positionV>
                <wp:extent cx="374699" cy="45719"/>
                <wp:effectExtent l="38100" t="95250" r="0" b="126365"/>
                <wp:wrapNone/>
                <wp:docPr id="12" name="Gerade Verbindung mit Pfeil 12"/>
                <wp:cNvGraphicFramePr/>
                <a:graphic xmlns:a="http://schemas.openxmlformats.org/drawingml/2006/main">
                  <a:graphicData uri="http://schemas.microsoft.com/office/word/2010/wordprocessingShape">
                    <wps:wsp>
                      <wps:cNvCnPr/>
                      <wps:spPr>
                        <a:xfrm flipH="1" flipV="1">
                          <a:off x="0" y="0"/>
                          <a:ext cx="374699" cy="45719"/>
                        </a:xfrm>
                        <a:prstGeom prst="straightConnector1">
                          <a:avLst/>
                        </a:prstGeom>
                        <a:noFill/>
                        <a:ln w="57150" cap="flat" cmpd="sng" algn="ctr">
                          <a:solidFill>
                            <a:srgbClr val="0070C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167887" id="Gerade Verbindung mit Pfeil 12" o:spid="_x0000_s1026" type="#_x0000_t32" style="position:absolute;margin-left:4.85pt;margin-top:63.6pt;width:29.5pt;height:3.6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" strokecolor="#0070c0" strokeweight="4.5pt">
                <v:stroke endarrow="block"/>
              </v:shape>
            </w:pict>
          </mc:Fallback>
        </mc:AlternateContent>
      </w:r>
      <w:r>
        <w:rPr>
          <w:noProof/>
          <w:lang w:eastAsia="de-DE"/>
        </w:rPr>
        <mc:AlternateContent>
          <mc:Choice Requires="wps">
            <w:drawing>
              <wp:anchor distT="0" distB="0" distL="114300" distR="114300" simplePos="0" relativeHeight="251667456" behindDoc="0" locked="0" layoutInCell="1" allowOverlap="1" wp14:anchorId="7CFECC73" wp14:editId="55F66551">
                <wp:simplePos x="0" y="0"/>
                <wp:positionH relativeFrom="column">
                  <wp:posOffset>775970</wp:posOffset>
                </wp:positionH>
                <wp:positionV relativeFrom="paragraph">
                  <wp:posOffset>563148</wp:posOffset>
                </wp:positionV>
                <wp:extent cx="59103" cy="322629"/>
                <wp:effectExtent l="95250" t="0" r="74295" b="58420"/>
                <wp:wrapNone/>
                <wp:docPr id="11" name="Gerade Verbindung mit Pfeil 11"/>
                <wp:cNvGraphicFramePr/>
                <a:graphic xmlns:a="http://schemas.openxmlformats.org/drawingml/2006/main">
                  <a:graphicData uri="http://schemas.microsoft.com/office/word/2010/wordprocessingShape">
                    <wps:wsp>
                      <wps:cNvCnPr/>
                      <wps:spPr>
                        <a:xfrm>
                          <a:off x="0" y="0"/>
                          <a:ext cx="59103" cy="322629"/>
                        </a:xfrm>
                        <a:prstGeom prst="straightConnector1">
                          <a:avLst/>
                        </a:prstGeom>
                        <a:noFill/>
                        <a:ln w="57150" cap="flat" cmpd="sng" algn="ctr">
                          <a:solidFill>
                            <a:srgbClr val="0070C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1A6B2B" id="Gerade Verbindung mit Pfeil 11" o:spid="_x0000_s1026" type="#_x0000_t32" style="position:absolute;margin-left:61.1pt;margin-top:44.35pt;width:4.65pt;height:2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" strokecolor="#0070c0" strokeweight="4.5pt">
                <v:stroke endarrow="block"/>
              </v:shape>
            </w:pict>
          </mc:Fallback>
        </mc:AlternateContent>
      </w:r>
      <w:r>
        <w:rPr>
          <w:noProof/>
          <w:lang w:eastAsia="de-DE"/>
        </w:rPr>
        <mc:AlternateContent>
          <mc:Choice Requires="wps">
            <w:drawing>
              <wp:anchor distT="0" distB="0" distL="114300" distR="114300" simplePos="0" relativeHeight="251665408" behindDoc="0" locked="0" layoutInCell="1" allowOverlap="1" wp14:anchorId="7CFECC73" wp14:editId="55F66551">
                <wp:simplePos x="0" y="0"/>
                <wp:positionH relativeFrom="column">
                  <wp:posOffset>4047148</wp:posOffset>
                </wp:positionH>
                <wp:positionV relativeFrom="paragraph">
                  <wp:posOffset>723900</wp:posOffset>
                </wp:positionV>
                <wp:extent cx="304800" cy="298939"/>
                <wp:effectExtent l="38100" t="38100" r="38100" b="44450"/>
                <wp:wrapNone/>
                <wp:docPr id="10" name="Gerade Verbindung mit Pfeil 10"/>
                <wp:cNvGraphicFramePr/>
                <a:graphic xmlns:a="http://schemas.openxmlformats.org/drawingml/2006/main">
                  <a:graphicData uri="http://schemas.microsoft.com/office/word/2010/wordprocessingShape">
                    <wps:wsp>
                      <wps:cNvCnPr/>
                      <wps:spPr>
                        <a:xfrm flipH="1" flipV="1">
                          <a:off x="0" y="0"/>
                          <a:ext cx="304800" cy="298939"/>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CBDBBA" id="Gerade Verbindung mit Pfeil 10" o:spid="_x0000_s1026" type="#_x0000_t32" style="position:absolute;margin-left:318.65pt;margin-top:57pt;width:24pt;height:23.5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" strokecolor="red" strokeweight="4.5pt">
                <v:stroke endarrow="block"/>
              </v:shape>
            </w:pict>
          </mc:Fallback>
        </mc:AlternateContent>
      </w:r>
      <w:r>
        <w:rPr>
          <w:noProof/>
          <w:lang w:eastAsia="de-DE"/>
        </w:rPr>
        <mc:AlternateContent>
          <mc:Choice Requires="wps">
            <w:drawing>
              <wp:anchor distT="0" distB="0" distL="114300" distR="114300" simplePos="0" relativeHeight="251663360" behindDoc="0" locked="0" layoutInCell="1" allowOverlap="1" wp14:anchorId="7CFECC73" wp14:editId="55F66551">
                <wp:simplePos x="0" y="0"/>
                <wp:positionH relativeFrom="column">
                  <wp:posOffset>1432755</wp:posOffset>
                </wp:positionH>
                <wp:positionV relativeFrom="paragraph">
                  <wp:posOffset>1209822</wp:posOffset>
                </wp:positionV>
                <wp:extent cx="146539" cy="339969"/>
                <wp:effectExtent l="38100" t="38100" r="44450" b="22225"/>
                <wp:wrapNone/>
                <wp:docPr id="9" name="Gerade Verbindung mit Pfeil 9"/>
                <wp:cNvGraphicFramePr/>
                <a:graphic xmlns:a="http://schemas.openxmlformats.org/drawingml/2006/main">
                  <a:graphicData uri="http://schemas.microsoft.com/office/word/2010/wordprocessingShape">
                    <wps:wsp>
                      <wps:cNvCnPr/>
                      <wps:spPr>
                        <a:xfrm flipH="1" flipV="1">
                          <a:off x="0" y="0"/>
                          <a:ext cx="146539" cy="339969"/>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188B09" id="Gerade Verbindung mit Pfeil 9" o:spid="_x0000_s1026" type="#_x0000_t32" style="position:absolute;margin-left:112.8pt;margin-top:95.25pt;width:11.55pt;height:26.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" strokecolor="red" strokeweight="4.5pt">
                <v:stroke endarrow="block"/>
              </v:shape>
            </w:pict>
          </mc:Fallback>
        </mc:AlternateContent>
      </w: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559727</wp:posOffset>
                </wp:positionH>
                <wp:positionV relativeFrom="paragraph">
                  <wp:posOffset>1098842</wp:posOffset>
                </wp:positionV>
                <wp:extent cx="146539" cy="339969"/>
                <wp:effectExtent l="38100" t="38100" r="44450" b="22225"/>
                <wp:wrapNone/>
                <wp:docPr id="7" name="Gerade Verbindung mit Pfeil 7"/>
                <wp:cNvGraphicFramePr/>
                <a:graphic xmlns:a="http://schemas.openxmlformats.org/drawingml/2006/main">
                  <a:graphicData uri="http://schemas.microsoft.com/office/word/2010/wordprocessingShape">
                    <wps:wsp>
                      <wps:cNvCnPr/>
                      <wps:spPr>
                        <a:xfrm flipH="1" flipV="1">
                          <a:off x="0" y="0"/>
                          <a:ext cx="146539" cy="33996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8D001" id="Gerade Verbindung mit Pfeil 7" o:spid="_x0000_s1026" type="#_x0000_t32" style="position:absolute;margin-left:44.05pt;margin-top:86.5pt;width:11.55pt;height:26.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" strokecolor="red" strokeweight="4.5pt">
                <v:stroke endarrow="block"/>
              </v:shape>
            </w:pict>
          </mc:Fallback>
        </mc:AlternateContent>
      </w:r>
      <w:r w:rsidR="001574CC">
        <w:rPr>
          <w:noProof/>
          <w:lang w:eastAsia="de-DE"/>
        </w:rPr>
        <w:drawing>
          <wp:inline distT="0" distB="0" distL="0" distR="0">
            <wp:extent cx="2593340" cy="170164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222_143328.jpg"/>
                    <pic:cNvPicPr/>
                  </pic:nvPicPr>
                  <pic:blipFill rotWithShape="1">
                    <a:blip r:embed="rId13" cstate="print">
                      <a:extLst>
                        <a:ext uri="{28A0092B-C50C-407E-A947-70E740481C1C}">
                          <a14:useLocalDpi xmlns:a14="http://schemas.microsoft.com/office/drawing/2010/main" val="0"/>
                        </a:ext>
                      </a:extLst>
                    </a:blip>
                    <a:srcRect l="14273"/>
                    <a:stretch/>
                  </pic:blipFill>
                  <pic:spPr bwMode="auto">
                    <a:xfrm>
                      <a:off x="0" y="0"/>
                      <a:ext cx="2594947" cy="1702696"/>
                    </a:xfrm>
                    <a:prstGeom prst="rect">
                      <a:avLst/>
                    </a:prstGeom>
                    <a:ln>
                      <a:noFill/>
                    </a:ln>
                    <a:extLst>
                      <a:ext uri="{53640926-AAD7-44D8-BBD7-CCE9431645EC}">
                        <a14:shadowObscured xmlns:a14="http://schemas.microsoft.com/office/drawing/2010/main"/>
                      </a:ext>
                    </a:extLst>
                  </pic:spPr>
                </pic:pic>
              </a:graphicData>
            </a:graphic>
          </wp:inline>
        </w:drawing>
      </w:r>
      <w:r w:rsidR="001574CC">
        <w:t xml:space="preserve"> </w:t>
      </w:r>
      <w:r w:rsidR="001574CC">
        <w:rPr>
          <w:noProof/>
          <w:lang w:eastAsia="de-DE"/>
        </w:rPr>
        <w:drawing>
          <wp:inline distT="0" distB="0" distL="0" distR="0">
            <wp:extent cx="2819189" cy="1762006"/>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1222_143616.jpg"/>
                    <pic:cNvPicPr/>
                  </pic:nvPicPr>
                  <pic:blipFill rotWithShape="1">
                    <a:blip r:embed="rId14" cstate="print">
                      <a:extLst>
                        <a:ext uri="{28A0092B-C50C-407E-A947-70E740481C1C}">
                          <a14:useLocalDpi xmlns:a14="http://schemas.microsoft.com/office/drawing/2010/main" val="0"/>
                        </a:ext>
                      </a:extLst>
                    </a:blip>
                    <a:srcRect l="10001"/>
                    <a:stretch/>
                  </pic:blipFill>
                  <pic:spPr bwMode="auto">
                    <a:xfrm>
                      <a:off x="0" y="0"/>
                      <a:ext cx="2820465" cy="1762804"/>
                    </a:xfrm>
                    <a:prstGeom prst="rect">
                      <a:avLst/>
                    </a:prstGeom>
                    <a:ln>
                      <a:noFill/>
                    </a:ln>
                    <a:extLst>
                      <a:ext uri="{53640926-AAD7-44D8-BBD7-CCE9431645EC}">
                        <a14:shadowObscured xmlns:a14="http://schemas.microsoft.com/office/drawing/2010/main"/>
                      </a:ext>
                    </a:extLst>
                  </pic:spPr>
                </pic:pic>
              </a:graphicData>
            </a:graphic>
          </wp:inline>
        </w:drawing>
      </w:r>
      <w:r w:rsidR="001574CC">
        <w:t xml:space="preserve">  </w:t>
      </w:r>
    </w:p>
    <w:p w:rsidR="00C33709" w:rsidRDefault="00FF3E0E" w:rsidP="00C33709">
      <w:pPr>
        <w:pStyle w:val="Listenabsatz"/>
        <w:numPr>
          <w:ilvl w:val="0"/>
          <w:numId w:val="2"/>
        </w:numPr>
      </w:pPr>
      <w:r>
        <w:t>Achtung: Scheiben wegen</w:t>
      </w:r>
      <w:r w:rsidR="00700448">
        <w:t xml:space="preserve"> Schmutz oft nicht gut sichtbar, dürfen beim Abheben aber nicht in den Krümmer fallen! Deshalb vorher wegnehmen!</w:t>
      </w:r>
      <w:r w:rsidR="00700448" w:rsidRPr="00700448">
        <w:t xml:space="preserve"> </w:t>
      </w:r>
      <w:r w:rsidR="00700448">
        <w:t xml:space="preserve">Dann Vergaser von Krümmer </w:t>
      </w:r>
      <w:bookmarkStart w:id="4" w:name="_GoBack"/>
      <w:bookmarkEnd w:id="4"/>
      <w:r w:rsidR="00700448">
        <w:t>lösen.</w:t>
      </w:r>
    </w:p>
    <w:p w:rsidR="001574CC" w:rsidRDefault="001574CC" w:rsidP="001574CC">
      <w:pPr>
        <w:pStyle w:val="Untertitel"/>
      </w:pPr>
      <w:r>
        <w:rPr>
          <w:noProof/>
          <w:lang w:eastAsia="de-DE"/>
        </w:rPr>
        <w:lastRenderedPageBreak/>
        <w:drawing>
          <wp:inline distT="0" distB="0" distL="0" distR="0">
            <wp:extent cx="2353819" cy="1585098"/>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222_144015.jpg"/>
                    <pic:cNvPicPr/>
                  </pic:nvPicPr>
                  <pic:blipFill rotWithShape="1">
                    <a:blip r:embed="rId15" cstate="print">
                      <a:extLst>
                        <a:ext uri="{28A0092B-C50C-407E-A947-70E740481C1C}">
                          <a14:useLocalDpi xmlns:a14="http://schemas.microsoft.com/office/drawing/2010/main" val="0"/>
                        </a:ext>
                      </a:extLst>
                    </a:blip>
                    <a:srcRect l="7351" r="9120"/>
                    <a:stretch/>
                  </pic:blipFill>
                  <pic:spPr bwMode="auto">
                    <a:xfrm>
                      <a:off x="0" y="0"/>
                      <a:ext cx="2364701" cy="159242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extent cx="2909570" cy="1583266"/>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1222_144024.jpg"/>
                    <pic:cNvPicPr/>
                  </pic:nvPicPr>
                  <pic:blipFill rotWithShape="1">
                    <a:blip r:embed="rId16" cstate="print">
                      <a:extLst>
                        <a:ext uri="{28A0092B-C50C-407E-A947-70E740481C1C}">
                          <a14:useLocalDpi xmlns:a14="http://schemas.microsoft.com/office/drawing/2010/main" val="0"/>
                        </a:ext>
                      </a:extLst>
                    </a:blip>
                    <a:srcRect t="9155" r="6093"/>
                    <a:stretch/>
                  </pic:blipFill>
                  <pic:spPr bwMode="auto">
                    <a:xfrm rot="10800000">
                      <a:off x="0" y="0"/>
                      <a:ext cx="2910832" cy="1583953"/>
                    </a:xfrm>
                    <a:prstGeom prst="rect">
                      <a:avLst/>
                    </a:prstGeom>
                    <a:ln>
                      <a:noFill/>
                    </a:ln>
                    <a:extLst>
                      <a:ext uri="{53640926-AAD7-44D8-BBD7-CCE9431645EC}">
                        <a14:shadowObscured xmlns:a14="http://schemas.microsoft.com/office/drawing/2010/main"/>
                      </a:ext>
                    </a:extLst>
                  </pic:spPr>
                </pic:pic>
              </a:graphicData>
            </a:graphic>
          </wp:inline>
        </w:drawing>
      </w:r>
    </w:p>
    <w:p w:rsidR="001574CC" w:rsidRDefault="00FF3E0E" w:rsidP="001574CC">
      <w:pPr>
        <w:pStyle w:val="Listenabsatz"/>
        <w:numPr>
          <w:ilvl w:val="0"/>
          <w:numId w:val="2"/>
        </w:numPr>
      </w:pPr>
      <w:r>
        <w:rPr>
          <w:lang w:eastAsia="de-DE"/>
        </w:rPr>
        <w:t>Verga</w:t>
      </w:r>
      <w:r w:rsidR="00700448">
        <w:rPr>
          <w:lang w:eastAsia="de-DE"/>
        </w:rPr>
        <w:t>ser abheben. Wenn die Dichtung h</w:t>
      </w:r>
      <w:r>
        <w:rPr>
          <w:lang w:eastAsia="de-DE"/>
        </w:rPr>
        <w:t>aftet, vorsichtig mit Schraubendreher nachhelfen.</w:t>
      </w:r>
    </w:p>
    <w:p w:rsidR="001574CC" w:rsidRDefault="00700448" w:rsidP="001574CC">
      <w:pPr>
        <w:pStyle w:val="Listenabsatz"/>
        <w:numPr>
          <w:ilvl w:val="0"/>
          <w:numId w:val="2"/>
        </w:numPr>
      </w:pPr>
      <w:r>
        <w:rPr>
          <w:lang w:eastAsia="de-DE"/>
        </w:rPr>
        <w:t>Krümmereinlass verschließen (Lappen, Küchenrolle)</w:t>
      </w:r>
      <w:r w:rsidRPr="00700448">
        <w:rPr>
          <w:noProof/>
          <w:lang w:eastAsia="de-DE"/>
        </w:rPr>
        <w:t xml:space="preserve"> </w:t>
      </w:r>
      <w:r>
        <w:rPr>
          <w:noProof/>
          <w:lang w:eastAsia="de-DE"/>
        </w:rPr>
        <w:drawing>
          <wp:inline distT="0" distB="0" distL="0" distR="0" wp14:anchorId="1A7B46BB" wp14:editId="06553700">
            <wp:extent cx="3234266" cy="1421765"/>
            <wp:effectExtent l="0" t="0" r="4445"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1222_144503.jpg"/>
                    <pic:cNvPicPr/>
                  </pic:nvPicPr>
                  <pic:blipFill rotWithShape="1">
                    <a:blip r:embed="rId17" cstate="print">
                      <a:extLst>
                        <a:ext uri="{28A0092B-C50C-407E-A947-70E740481C1C}">
                          <a14:useLocalDpi xmlns:a14="http://schemas.microsoft.com/office/drawing/2010/main" val="0"/>
                        </a:ext>
                      </a:extLst>
                    </a:blip>
                    <a:srcRect l="7212" t="21574" r="23690" b="24426"/>
                    <a:stretch/>
                  </pic:blipFill>
                  <pic:spPr bwMode="auto">
                    <a:xfrm rot="10800000">
                      <a:off x="0" y="0"/>
                      <a:ext cx="3240162" cy="1424357"/>
                    </a:xfrm>
                    <a:prstGeom prst="rect">
                      <a:avLst/>
                    </a:prstGeom>
                    <a:ln>
                      <a:noFill/>
                    </a:ln>
                    <a:extLst>
                      <a:ext uri="{53640926-AAD7-44D8-BBD7-CCE9431645EC}">
                        <a14:shadowObscured xmlns:a14="http://schemas.microsoft.com/office/drawing/2010/main"/>
                      </a:ext>
                    </a:extLst>
                  </pic:spPr>
                </pic:pic>
              </a:graphicData>
            </a:graphic>
          </wp:inline>
        </w:drawing>
      </w:r>
    </w:p>
    <w:p w:rsidR="001574CC" w:rsidRDefault="0014468C" w:rsidP="001574CC">
      <w:pPr>
        <w:pStyle w:val="berschrift2"/>
      </w:pPr>
      <w:r>
        <w:t xml:space="preserve">Bilder nach Ausbau (Doku) </w:t>
      </w:r>
    </w:p>
    <w:p w:rsidR="0014468C" w:rsidRDefault="0014468C" w:rsidP="001574CC">
      <w:r>
        <w:rPr>
          <w:noProof/>
          <w:lang w:eastAsia="de-DE"/>
        </w:rPr>
        <w:drawing>
          <wp:inline distT="0" distB="0" distL="0" distR="0">
            <wp:extent cx="2726266" cy="153352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1222_1539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3770" cy="1537746"/>
                    </a:xfrm>
                    <a:prstGeom prst="rect">
                      <a:avLst/>
                    </a:prstGeom>
                  </pic:spPr>
                </pic:pic>
              </a:graphicData>
            </a:graphic>
          </wp:inline>
        </w:drawing>
      </w:r>
      <w:r w:rsidR="00C672E4">
        <w:t xml:space="preserve">  </w:t>
      </w:r>
      <w:r w:rsidR="00C672E4">
        <w:rPr>
          <w:noProof/>
          <w:lang w:eastAsia="de-DE"/>
        </w:rPr>
        <w:drawing>
          <wp:inline distT="0" distB="0" distL="0" distR="0" wp14:anchorId="1366E189" wp14:editId="6CE6EFDA">
            <wp:extent cx="2121699" cy="152696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1222_154025.jpg"/>
                    <pic:cNvPicPr/>
                  </pic:nvPicPr>
                  <pic:blipFill rotWithShape="1">
                    <a:blip r:embed="rId19" cstate="print">
                      <a:extLst>
                        <a:ext uri="{28A0092B-C50C-407E-A947-70E740481C1C}">
                          <a14:useLocalDpi xmlns:a14="http://schemas.microsoft.com/office/drawing/2010/main" val="0"/>
                        </a:ext>
                      </a:extLst>
                    </a:blip>
                    <a:srcRect l="8477" r="13364"/>
                    <a:stretch/>
                  </pic:blipFill>
                  <pic:spPr bwMode="auto">
                    <a:xfrm rot="10800000">
                      <a:off x="0" y="0"/>
                      <a:ext cx="2132308" cy="1534599"/>
                    </a:xfrm>
                    <a:prstGeom prst="rect">
                      <a:avLst/>
                    </a:prstGeom>
                    <a:ln>
                      <a:noFill/>
                    </a:ln>
                    <a:extLst>
                      <a:ext uri="{53640926-AAD7-44D8-BBD7-CCE9431645EC}">
                        <a14:shadowObscured xmlns:a14="http://schemas.microsoft.com/office/drawing/2010/main"/>
                      </a:ext>
                    </a:extLst>
                  </pic:spPr>
                </pic:pic>
              </a:graphicData>
            </a:graphic>
          </wp:inline>
        </w:drawing>
      </w:r>
    </w:p>
    <w:p w:rsidR="0014468C" w:rsidRDefault="0014468C" w:rsidP="001574CC">
      <w:r>
        <w:rPr>
          <w:noProof/>
          <w:lang w:eastAsia="de-DE"/>
        </w:rPr>
        <w:drawing>
          <wp:inline distT="0" distB="0" distL="0" distR="0">
            <wp:extent cx="2759473" cy="1959494"/>
            <wp:effectExtent l="0" t="0" r="3175"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1222_153935.jpg"/>
                    <pic:cNvPicPr/>
                  </pic:nvPicPr>
                  <pic:blipFill rotWithShape="1">
                    <a:blip r:embed="rId20" cstate="print">
                      <a:extLst>
                        <a:ext uri="{28A0092B-C50C-407E-A947-70E740481C1C}">
                          <a14:useLocalDpi xmlns:a14="http://schemas.microsoft.com/office/drawing/2010/main" val="0"/>
                        </a:ext>
                      </a:extLst>
                    </a:blip>
                    <a:srcRect l="6898" r="13886"/>
                    <a:stretch/>
                  </pic:blipFill>
                  <pic:spPr bwMode="auto">
                    <a:xfrm rot="5400000">
                      <a:off x="0" y="0"/>
                      <a:ext cx="2775789" cy="197108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extent cx="2767109" cy="1841471"/>
            <wp:effectExtent l="5715" t="0" r="127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1222_153943.jpg"/>
                    <pic:cNvPicPr/>
                  </pic:nvPicPr>
                  <pic:blipFill rotWithShape="1">
                    <a:blip r:embed="rId21" cstate="print">
                      <a:extLst>
                        <a:ext uri="{28A0092B-C50C-407E-A947-70E740481C1C}">
                          <a14:useLocalDpi xmlns:a14="http://schemas.microsoft.com/office/drawing/2010/main" val="0"/>
                        </a:ext>
                      </a:extLst>
                    </a:blip>
                    <a:srcRect l="4740" r="10735"/>
                    <a:stretch/>
                  </pic:blipFill>
                  <pic:spPr bwMode="auto">
                    <a:xfrm rot="5400000">
                      <a:off x="0" y="0"/>
                      <a:ext cx="2784836" cy="1853268"/>
                    </a:xfrm>
                    <a:prstGeom prst="rect">
                      <a:avLst/>
                    </a:prstGeom>
                    <a:ln>
                      <a:noFill/>
                    </a:ln>
                    <a:extLst>
                      <a:ext uri="{53640926-AAD7-44D8-BBD7-CCE9431645EC}">
                        <a14:shadowObscured xmlns:a14="http://schemas.microsoft.com/office/drawing/2010/main"/>
                      </a:ext>
                    </a:extLst>
                  </pic:spPr>
                </pic:pic>
              </a:graphicData>
            </a:graphic>
          </wp:inline>
        </w:drawing>
      </w:r>
      <w:r w:rsidR="00C672E4">
        <w:t xml:space="preserve">  </w:t>
      </w:r>
      <w:r w:rsidR="00C672E4">
        <w:rPr>
          <w:noProof/>
          <w:lang w:eastAsia="de-DE"/>
        </w:rPr>
        <w:drawing>
          <wp:inline distT="0" distB="0" distL="0" distR="0" wp14:anchorId="63F0FE04" wp14:editId="2F4DC522">
            <wp:extent cx="2332247" cy="1737459"/>
            <wp:effectExtent l="0" t="7620" r="381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1222_153948.jpg"/>
                    <pic:cNvPicPr/>
                  </pic:nvPicPr>
                  <pic:blipFill rotWithShape="1">
                    <a:blip r:embed="rId22" cstate="print">
                      <a:extLst>
                        <a:ext uri="{28A0092B-C50C-407E-A947-70E740481C1C}">
                          <a14:useLocalDpi xmlns:a14="http://schemas.microsoft.com/office/drawing/2010/main" val="0"/>
                        </a:ext>
                      </a:extLst>
                    </a:blip>
                    <a:srcRect l="10335" r="14158"/>
                    <a:stretch/>
                  </pic:blipFill>
                  <pic:spPr bwMode="auto">
                    <a:xfrm rot="5400000">
                      <a:off x="0" y="0"/>
                      <a:ext cx="2349616" cy="1750398"/>
                    </a:xfrm>
                    <a:prstGeom prst="rect">
                      <a:avLst/>
                    </a:prstGeom>
                    <a:ln>
                      <a:noFill/>
                    </a:ln>
                    <a:extLst>
                      <a:ext uri="{53640926-AAD7-44D8-BBD7-CCE9431645EC}">
                        <a14:shadowObscured xmlns:a14="http://schemas.microsoft.com/office/drawing/2010/main"/>
                      </a:ext>
                    </a:extLst>
                  </pic:spPr>
                </pic:pic>
              </a:graphicData>
            </a:graphic>
          </wp:inline>
        </w:drawing>
      </w:r>
    </w:p>
    <w:p w:rsidR="0014468C" w:rsidRDefault="00C672E4" w:rsidP="001574CC">
      <w:r>
        <w:rPr>
          <w:noProof/>
          <w:lang w:eastAsia="de-DE"/>
        </w:rPr>
        <mc:AlternateContent>
          <mc:Choice Requires="wps">
            <w:drawing>
              <wp:anchor distT="0" distB="0" distL="114300" distR="114300" simplePos="0" relativeHeight="251707392" behindDoc="0" locked="0" layoutInCell="1" allowOverlap="1">
                <wp:simplePos x="0" y="0"/>
                <wp:positionH relativeFrom="column">
                  <wp:posOffset>4732655</wp:posOffset>
                </wp:positionH>
                <wp:positionV relativeFrom="paragraph">
                  <wp:posOffset>1208617</wp:posOffset>
                </wp:positionV>
                <wp:extent cx="666750" cy="247650"/>
                <wp:effectExtent l="266700" t="285750" r="19050" b="19050"/>
                <wp:wrapNone/>
                <wp:docPr id="199" name="Rechteckige Legende 199"/>
                <wp:cNvGraphicFramePr/>
                <a:graphic xmlns:a="http://schemas.openxmlformats.org/drawingml/2006/main">
                  <a:graphicData uri="http://schemas.microsoft.com/office/word/2010/wordprocessingShape">
                    <wps:wsp>
                      <wps:cNvSpPr/>
                      <wps:spPr>
                        <a:xfrm>
                          <a:off x="0" y="0"/>
                          <a:ext cx="666750" cy="247650"/>
                        </a:xfrm>
                        <a:prstGeom prst="wedgeRectCallout">
                          <a:avLst>
                            <a:gd name="adj1" fmla="val -87258"/>
                            <a:gd name="adj2" fmla="val -16314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9055B" w:rsidRDefault="0079055B" w:rsidP="0079055B">
                            <w:pPr>
                              <w:jc w:val="center"/>
                            </w:pPr>
                            <w:r>
                              <w:t>Filzring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199" o:spid="_x0000_s1027" type="#_x0000_t61" style="position:absolute;margin-left:372.65pt;margin-top:95.15pt;width:52.5pt;height:19.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" adj="-8048,-24438" fillcolor="#1cade4 [3204]" strokecolor="#0d5571 [1604]" strokeweight="1.25pt">
                <v:textbox>
                  <w:txbxContent>
                    <w:p w:rsidR="0079055B" w:rsidRDefault="0079055B" w:rsidP="0079055B">
                      <w:pPr>
                        <w:jc w:val="center"/>
                      </w:pPr>
                      <w:r>
                        <w:t>Filzring</w:t>
                      </w:r>
                    </w:p>
                  </w:txbxContent>
                </v:textbox>
              </v:shape>
            </w:pict>
          </mc:Fallback>
        </mc:AlternateContent>
      </w:r>
      <w:r w:rsidR="0014468C">
        <w:rPr>
          <w:noProof/>
          <w:lang w:eastAsia="de-DE"/>
        </w:rPr>
        <w:drawing>
          <wp:inline distT="0" distB="0" distL="0" distR="0">
            <wp:extent cx="2489200" cy="1625707"/>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1222_153957.jpg"/>
                    <pic:cNvPicPr/>
                  </pic:nvPicPr>
                  <pic:blipFill rotWithShape="1">
                    <a:blip r:embed="rId23" cstate="print">
                      <a:extLst>
                        <a:ext uri="{28A0092B-C50C-407E-A947-70E740481C1C}">
                          <a14:useLocalDpi xmlns:a14="http://schemas.microsoft.com/office/drawing/2010/main" val="0"/>
                        </a:ext>
                      </a:extLst>
                    </a:blip>
                    <a:srcRect l="5066" r="8806"/>
                    <a:stretch/>
                  </pic:blipFill>
                  <pic:spPr bwMode="auto">
                    <a:xfrm>
                      <a:off x="0" y="0"/>
                      <a:ext cx="2504284" cy="163555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3FFE5391" wp14:editId="1AD8C795">
            <wp:extent cx="2876550" cy="1618060"/>
            <wp:effectExtent l="0" t="0" r="0" b="127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71222_1541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0117" cy="1625691"/>
                    </a:xfrm>
                    <a:prstGeom prst="rect">
                      <a:avLst/>
                    </a:prstGeom>
                  </pic:spPr>
                </pic:pic>
              </a:graphicData>
            </a:graphic>
          </wp:inline>
        </w:drawing>
      </w:r>
    </w:p>
    <w:p w:rsidR="00CE0514" w:rsidRDefault="00CE0514" w:rsidP="001574CC">
      <w:pPr>
        <w:pStyle w:val="berschrift2"/>
      </w:pPr>
      <w:r>
        <w:t>Zerlegung</w:t>
      </w:r>
    </w:p>
    <w:p w:rsidR="00CE0514" w:rsidRDefault="00CE0514" w:rsidP="00CE0514">
      <w:pPr>
        <w:pStyle w:val="Listenabsatz"/>
        <w:numPr>
          <w:ilvl w:val="0"/>
          <w:numId w:val="4"/>
        </w:numPr>
      </w:pPr>
      <w:r>
        <w:t>Düsennadel und Leerlaufanschlag: Erst vorsichtig einschrauben und dabei die Umdrehungen notieren. Dient als Grundeinstellung für Zusammenbau.</w:t>
      </w:r>
      <w:r>
        <w:br/>
        <w:t>Leerlaufanschlag: _______ Umdrehungen herausdrehen</w:t>
      </w:r>
      <w:r>
        <w:br/>
        <w:t>Düsennadel: _________Umdrehungen herausdrehen</w:t>
      </w:r>
    </w:p>
    <w:p w:rsidR="00CE0514" w:rsidRDefault="0046013B" w:rsidP="0046013B">
      <w:pPr>
        <w:ind w:left="360"/>
      </w:pPr>
      <w:r w:rsidRPr="00CE0514">
        <w:rPr>
          <w:noProof/>
          <w:lang w:eastAsia="de-DE"/>
        </w:rPr>
        <mc:AlternateContent>
          <mc:Choice Requires="wps">
            <w:drawing>
              <wp:anchor distT="0" distB="0" distL="114300" distR="114300" simplePos="0" relativeHeight="251674624" behindDoc="0" locked="0" layoutInCell="1" allowOverlap="1" wp14:anchorId="27861436" wp14:editId="5DC21430">
                <wp:simplePos x="0" y="0"/>
                <wp:positionH relativeFrom="column">
                  <wp:posOffset>2025227</wp:posOffset>
                </wp:positionH>
                <wp:positionV relativeFrom="paragraph">
                  <wp:posOffset>948054</wp:posOffset>
                </wp:positionV>
                <wp:extent cx="146539" cy="339969"/>
                <wp:effectExtent l="38100" t="38100" r="44450" b="22225"/>
                <wp:wrapNone/>
                <wp:docPr id="193" name="Gerade Verbindung mit Pfeil 193"/>
                <wp:cNvGraphicFramePr/>
                <a:graphic xmlns:a="http://schemas.openxmlformats.org/drawingml/2006/main">
                  <a:graphicData uri="http://schemas.microsoft.com/office/word/2010/wordprocessingShape">
                    <wps:wsp>
                      <wps:cNvCnPr/>
                      <wps:spPr>
                        <a:xfrm flipH="1" flipV="1">
                          <a:off x="0" y="0"/>
                          <a:ext cx="146539" cy="339969"/>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6D7B65" id="Gerade Verbindung mit Pfeil 193" o:spid="_x0000_s1026" type="#_x0000_t32" style="position:absolute;margin-left:159.45pt;margin-top:74.65pt;width:11.55pt;height:26.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" strokecolor="red" strokeweight="4.5pt">
                <v:stroke endarrow="block"/>
              </v:shape>
            </w:pict>
          </mc:Fallback>
        </mc:AlternateContent>
      </w:r>
      <w:r w:rsidR="00CE0514" w:rsidRPr="00CE0514">
        <w:rPr>
          <w:noProof/>
          <w:lang w:eastAsia="de-DE"/>
        </w:rPr>
        <mc:AlternateContent>
          <mc:Choice Requires="wps">
            <w:drawing>
              <wp:anchor distT="0" distB="0" distL="114300" distR="114300" simplePos="0" relativeHeight="251673600" behindDoc="0" locked="0" layoutInCell="1" allowOverlap="1" wp14:anchorId="4B780285" wp14:editId="56058D2B">
                <wp:simplePos x="0" y="0"/>
                <wp:positionH relativeFrom="column">
                  <wp:posOffset>900218</wp:posOffset>
                </wp:positionH>
                <wp:positionV relativeFrom="paragraph">
                  <wp:posOffset>871220</wp:posOffset>
                </wp:positionV>
                <wp:extent cx="146050" cy="339725"/>
                <wp:effectExtent l="38100" t="38100" r="44450" b="22225"/>
                <wp:wrapNone/>
                <wp:docPr id="192" name="Gerade Verbindung mit Pfeil 192"/>
                <wp:cNvGraphicFramePr/>
                <a:graphic xmlns:a="http://schemas.openxmlformats.org/drawingml/2006/main">
                  <a:graphicData uri="http://schemas.microsoft.com/office/word/2010/wordprocessingShape">
                    <wps:wsp>
                      <wps:cNvCnPr/>
                      <wps:spPr>
                        <a:xfrm flipH="1" flipV="1">
                          <a:off x="0" y="0"/>
                          <a:ext cx="146050" cy="339725"/>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D407C8" id="Gerade Verbindung mit Pfeil 192" o:spid="_x0000_s1026" type="#_x0000_t32" style="position:absolute;margin-left:70.9pt;margin-top:68.6pt;width:11.5pt;height:26.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" strokecolor="red" strokeweight="4.5pt">
                <v:stroke endarrow="block"/>
              </v:shape>
            </w:pict>
          </mc:Fallback>
        </mc:AlternateContent>
      </w:r>
      <w:r w:rsidR="00CE0514">
        <w:rPr>
          <w:noProof/>
          <w:lang w:eastAsia="de-DE"/>
        </w:rPr>
        <w:drawing>
          <wp:inline distT="0" distB="0" distL="0" distR="0">
            <wp:extent cx="2349500" cy="1321594"/>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1222_15582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2313" cy="1323176"/>
                    </a:xfrm>
                    <a:prstGeom prst="rect">
                      <a:avLst/>
                    </a:prstGeom>
                  </pic:spPr>
                </pic:pic>
              </a:graphicData>
            </a:graphic>
          </wp:inline>
        </w:drawing>
      </w:r>
      <w:r w:rsidR="00CE0514">
        <w:t xml:space="preserve"> </w:t>
      </w:r>
    </w:p>
    <w:p w:rsidR="00CE0514" w:rsidRDefault="00CE0514" w:rsidP="00CE0514">
      <w:pPr>
        <w:pStyle w:val="Listenabsatz"/>
        <w:numPr>
          <w:ilvl w:val="0"/>
          <w:numId w:val="4"/>
        </w:numPr>
      </w:pPr>
      <w:r>
        <w:t>Seitliche Membrane ausbauen:</w:t>
      </w:r>
    </w:p>
    <w:p w:rsidR="00CE0514" w:rsidRDefault="00CE0514" w:rsidP="0046013B">
      <w:pPr>
        <w:pStyle w:val="Listenabsatz"/>
      </w:pPr>
      <w:r>
        <w:rPr>
          <w:noProof/>
          <w:lang w:eastAsia="de-DE"/>
        </w:rPr>
        <w:drawing>
          <wp:inline distT="0" distB="0" distL="0" distR="0">
            <wp:extent cx="2361231" cy="1663700"/>
            <wp:effectExtent l="5715" t="0" r="6985" b="69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1222_160026.jpg"/>
                    <pic:cNvPicPr/>
                  </pic:nvPicPr>
                  <pic:blipFill rotWithShape="1">
                    <a:blip r:embed="rId26" cstate="print">
                      <a:extLst>
                        <a:ext uri="{28A0092B-C50C-407E-A947-70E740481C1C}">
                          <a14:useLocalDpi xmlns:a14="http://schemas.microsoft.com/office/drawing/2010/main" val="0"/>
                        </a:ext>
                      </a:extLst>
                    </a:blip>
                    <a:srcRect l="14011" r="6155"/>
                    <a:stretch/>
                  </pic:blipFill>
                  <pic:spPr bwMode="auto">
                    <a:xfrm rot="5400000">
                      <a:off x="0" y="0"/>
                      <a:ext cx="2380818" cy="167750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extent cx="2279570" cy="1677670"/>
            <wp:effectExtent l="0" t="4127" r="2857" b="2858"/>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71222_160355.jpg"/>
                    <pic:cNvPicPr/>
                  </pic:nvPicPr>
                  <pic:blipFill rotWithShape="1">
                    <a:blip r:embed="rId27" cstate="print">
                      <a:extLst>
                        <a:ext uri="{28A0092B-C50C-407E-A947-70E740481C1C}">
                          <a14:useLocalDpi xmlns:a14="http://schemas.microsoft.com/office/drawing/2010/main" val="0"/>
                        </a:ext>
                      </a:extLst>
                    </a:blip>
                    <a:srcRect l="18586" r="4983"/>
                    <a:stretch/>
                  </pic:blipFill>
                  <pic:spPr bwMode="auto">
                    <a:xfrm rot="5400000">
                      <a:off x="0" y="0"/>
                      <a:ext cx="2303465" cy="1695256"/>
                    </a:xfrm>
                    <a:prstGeom prst="rect">
                      <a:avLst/>
                    </a:prstGeom>
                    <a:ln>
                      <a:noFill/>
                    </a:ln>
                    <a:extLst>
                      <a:ext uri="{53640926-AAD7-44D8-BBD7-CCE9431645EC}">
                        <a14:shadowObscured xmlns:a14="http://schemas.microsoft.com/office/drawing/2010/main"/>
                      </a:ext>
                    </a:extLst>
                  </pic:spPr>
                </pic:pic>
              </a:graphicData>
            </a:graphic>
          </wp:inline>
        </w:drawing>
      </w:r>
    </w:p>
    <w:p w:rsidR="00CE0514" w:rsidRDefault="0046013B" w:rsidP="00CE0514">
      <w:pPr>
        <w:pStyle w:val="Listenabsatz"/>
        <w:numPr>
          <w:ilvl w:val="0"/>
          <w:numId w:val="4"/>
        </w:numPr>
      </w:pPr>
      <w:r>
        <w:t>Schraube ausbauen</w:t>
      </w:r>
    </w:p>
    <w:p w:rsidR="00CE0514" w:rsidRDefault="0046013B" w:rsidP="0046013B">
      <w:pPr>
        <w:pStyle w:val="Listenabsatz"/>
      </w:pPr>
      <w:r w:rsidRPr="00CE0514">
        <w:rPr>
          <w:noProof/>
          <w:lang w:eastAsia="de-DE"/>
        </w:rPr>
        <mc:AlternateContent>
          <mc:Choice Requires="wps">
            <w:drawing>
              <wp:anchor distT="0" distB="0" distL="114300" distR="114300" simplePos="0" relativeHeight="251676672" behindDoc="0" locked="0" layoutInCell="1" allowOverlap="1" wp14:anchorId="0E76CFCD" wp14:editId="7F0E9BB9">
                <wp:simplePos x="0" y="0"/>
                <wp:positionH relativeFrom="column">
                  <wp:posOffset>1117600</wp:posOffset>
                </wp:positionH>
                <wp:positionV relativeFrom="paragraph">
                  <wp:posOffset>943398</wp:posOffset>
                </wp:positionV>
                <wp:extent cx="146539" cy="339969"/>
                <wp:effectExtent l="38100" t="38100" r="44450" b="22225"/>
                <wp:wrapNone/>
                <wp:docPr id="19" name="Gerade Verbindung mit Pfeil 19"/>
                <wp:cNvGraphicFramePr/>
                <a:graphic xmlns:a="http://schemas.openxmlformats.org/drawingml/2006/main">
                  <a:graphicData uri="http://schemas.microsoft.com/office/word/2010/wordprocessingShape">
                    <wps:wsp>
                      <wps:cNvCnPr/>
                      <wps:spPr>
                        <a:xfrm flipH="1" flipV="1">
                          <a:off x="0" y="0"/>
                          <a:ext cx="146539" cy="339969"/>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EE0EDF" id="Gerade Verbindung mit Pfeil 19" o:spid="_x0000_s1026" type="#_x0000_t32" style="position:absolute;margin-left:88pt;margin-top:74.3pt;width:11.55pt;height:26.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" strokecolor="red" strokeweight="4.5pt">
                <v:stroke endarrow="block"/>
              </v:shape>
            </w:pict>
          </mc:Fallback>
        </mc:AlternateContent>
      </w:r>
      <w:r w:rsidR="00CE0514">
        <w:rPr>
          <w:noProof/>
          <w:lang w:eastAsia="de-DE"/>
        </w:rPr>
        <w:drawing>
          <wp:inline distT="0" distB="0" distL="0" distR="0">
            <wp:extent cx="1864385" cy="1560885"/>
            <wp:effectExtent l="0" t="635" r="1905" b="19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71222_160442.jpg"/>
                    <pic:cNvPicPr/>
                  </pic:nvPicPr>
                  <pic:blipFill rotWithShape="1">
                    <a:blip r:embed="rId28" cstate="print">
                      <a:extLst>
                        <a:ext uri="{28A0092B-C50C-407E-A947-70E740481C1C}">
                          <a14:useLocalDpi xmlns:a14="http://schemas.microsoft.com/office/drawing/2010/main" val="0"/>
                        </a:ext>
                      </a:extLst>
                    </a:blip>
                    <a:srcRect l="10937" r="21875"/>
                    <a:stretch/>
                  </pic:blipFill>
                  <pic:spPr bwMode="auto">
                    <a:xfrm rot="5400000">
                      <a:off x="0" y="0"/>
                      <a:ext cx="1888198" cy="158082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CE0514">
        <w:rPr>
          <w:noProof/>
          <w:lang w:eastAsia="de-DE"/>
        </w:rPr>
        <w:drawing>
          <wp:inline distT="0" distB="0" distL="0" distR="0">
            <wp:extent cx="1856769" cy="1485128"/>
            <wp:effectExtent l="0" t="4445" r="5715" b="57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71222_160517.jpg"/>
                    <pic:cNvPicPr/>
                  </pic:nvPicPr>
                  <pic:blipFill rotWithShape="1">
                    <a:blip r:embed="rId29" cstate="print">
                      <a:extLst>
                        <a:ext uri="{28A0092B-C50C-407E-A947-70E740481C1C}">
                          <a14:useLocalDpi xmlns:a14="http://schemas.microsoft.com/office/drawing/2010/main" val="0"/>
                        </a:ext>
                      </a:extLst>
                    </a:blip>
                    <a:srcRect l="15607" r="14066"/>
                    <a:stretch/>
                  </pic:blipFill>
                  <pic:spPr bwMode="auto">
                    <a:xfrm rot="5400000">
                      <a:off x="0" y="0"/>
                      <a:ext cx="1871284" cy="1496738"/>
                    </a:xfrm>
                    <a:prstGeom prst="rect">
                      <a:avLst/>
                    </a:prstGeom>
                    <a:ln>
                      <a:noFill/>
                    </a:ln>
                    <a:extLst>
                      <a:ext uri="{53640926-AAD7-44D8-BBD7-CCE9431645EC}">
                        <a14:shadowObscured xmlns:a14="http://schemas.microsoft.com/office/drawing/2010/main"/>
                      </a:ext>
                    </a:extLst>
                  </pic:spPr>
                </pic:pic>
              </a:graphicData>
            </a:graphic>
          </wp:inline>
        </w:drawing>
      </w:r>
    </w:p>
    <w:p w:rsidR="0046013B" w:rsidRDefault="0046013B" w:rsidP="0046013B">
      <w:pPr>
        <w:pStyle w:val="Listenabsatz"/>
        <w:numPr>
          <w:ilvl w:val="0"/>
          <w:numId w:val="4"/>
        </w:numPr>
      </w:pPr>
      <w:r>
        <w:t>Gestänge abbauen und zerlegen</w:t>
      </w:r>
      <w:r>
        <w:br/>
        <w:t>Dabei auf die Feder hinter der Kaltstart-Verstellung achten, die nicht beschädigt werden darf.</w:t>
      </w:r>
      <w:r w:rsidR="006A6634">
        <w:t xml:space="preserve"> Merken, </w:t>
      </w:r>
      <w:r w:rsidR="007B79D1">
        <w:t>w</w:t>
      </w:r>
      <w:r w:rsidR="006A6634">
        <w:t>ie der Bolzen der Kaltstartklappe in der Kurvenscheibe sitzt (Pfeil blau)!</w:t>
      </w:r>
    </w:p>
    <w:p w:rsidR="0046013B" w:rsidRDefault="0046013B" w:rsidP="0046013B">
      <w:pPr>
        <w:pStyle w:val="Listenabsatz"/>
      </w:pPr>
      <w:r w:rsidRPr="00CE0514">
        <w:rPr>
          <w:noProof/>
          <w:lang w:eastAsia="de-DE"/>
        </w:rPr>
        <mc:AlternateContent>
          <mc:Choice Requires="wps">
            <w:drawing>
              <wp:anchor distT="0" distB="0" distL="114300" distR="114300" simplePos="0" relativeHeight="251684864" behindDoc="0" locked="0" layoutInCell="1" allowOverlap="1" wp14:anchorId="62169D7A" wp14:editId="18A44DB5">
                <wp:simplePos x="0" y="0"/>
                <wp:positionH relativeFrom="column">
                  <wp:posOffset>4179570</wp:posOffset>
                </wp:positionH>
                <wp:positionV relativeFrom="paragraph">
                  <wp:posOffset>1664970</wp:posOffset>
                </wp:positionV>
                <wp:extent cx="285750" cy="64135"/>
                <wp:effectExtent l="0" t="76200" r="0" b="107315"/>
                <wp:wrapNone/>
                <wp:docPr id="202" name="Gerade Verbindung mit Pfeil 202"/>
                <wp:cNvGraphicFramePr/>
                <a:graphic xmlns:a="http://schemas.openxmlformats.org/drawingml/2006/main">
                  <a:graphicData uri="http://schemas.microsoft.com/office/word/2010/wordprocessingShape">
                    <wps:wsp>
                      <wps:cNvCnPr/>
                      <wps:spPr>
                        <a:xfrm flipH="1" flipV="1">
                          <a:off x="0" y="0"/>
                          <a:ext cx="285750" cy="64135"/>
                        </a:xfrm>
                        <a:prstGeom prst="straightConnector1">
                          <a:avLst/>
                        </a:prstGeom>
                        <a:noFill/>
                        <a:ln w="57150" cap="flat" cmpd="sng" algn="ctr">
                          <a:solidFill>
                            <a:srgbClr val="0070C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8E5475" id="_x0000_t32" coordsize="21600,21600" o:spt="32" o:oned="t" path="m,l21600,21600e" filled="f">
                <v:path arrowok="t" fillok="f" o:connecttype="none"/>
                <o:lock v:ext="edit" shapetype="t"/>
              </v:shapetype>
              <v:shape id="Gerade Verbindung mit Pfeil 202" o:spid="_x0000_s1026" type="#_x0000_t32" style="position:absolute;margin-left:329.1pt;margin-top:131.1pt;width:22.5pt;height:5.0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" strokecolor="#0070c0" strokeweight="4.5pt">
                <v:stroke endarrow="block"/>
              </v:shape>
            </w:pict>
          </mc:Fallback>
        </mc:AlternateContent>
      </w:r>
      <w:r w:rsidRPr="00CE0514">
        <w:rPr>
          <w:noProof/>
          <w:lang w:eastAsia="de-DE"/>
        </w:rPr>
        <mc:AlternateContent>
          <mc:Choice Requires="wps">
            <w:drawing>
              <wp:anchor distT="0" distB="0" distL="114300" distR="114300" simplePos="0" relativeHeight="251682816" behindDoc="0" locked="0" layoutInCell="1" allowOverlap="1" wp14:anchorId="62169D7A" wp14:editId="18A44DB5">
                <wp:simplePos x="0" y="0"/>
                <wp:positionH relativeFrom="column">
                  <wp:posOffset>3721680</wp:posOffset>
                </wp:positionH>
                <wp:positionV relativeFrom="paragraph">
                  <wp:posOffset>840049</wp:posOffset>
                </wp:positionV>
                <wp:extent cx="242073" cy="182217"/>
                <wp:effectExtent l="19050" t="38100" r="62865" b="46990"/>
                <wp:wrapNone/>
                <wp:docPr id="201" name="Gerade Verbindung mit Pfeil 201"/>
                <wp:cNvGraphicFramePr/>
                <a:graphic xmlns:a="http://schemas.openxmlformats.org/drawingml/2006/main">
                  <a:graphicData uri="http://schemas.microsoft.com/office/word/2010/wordprocessingShape">
                    <wps:wsp>
                      <wps:cNvCnPr/>
                      <wps:spPr>
                        <a:xfrm flipV="1">
                          <a:off x="0" y="0"/>
                          <a:ext cx="242073" cy="182217"/>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68DD7E" id="Gerade Verbindung mit Pfeil 201" o:spid="_x0000_s1026" type="#_x0000_t32" style="position:absolute;margin-left:293.05pt;margin-top:66.15pt;width:19.05pt;height:14.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678720" behindDoc="0" locked="0" layoutInCell="1" allowOverlap="1" wp14:anchorId="3722D21F" wp14:editId="4DE3BDC9">
                <wp:simplePos x="0" y="0"/>
                <wp:positionH relativeFrom="column">
                  <wp:posOffset>1336509</wp:posOffset>
                </wp:positionH>
                <wp:positionV relativeFrom="paragraph">
                  <wp:posOffset>1098467</wp:posOffset>
                </wp:positionV>
                <wp:extent cx="258418" cy="119270"/>
                <wp:effectExtent l="19050" t="38100" r="66040" b="71755"/>
                <wp:wrapNone/>
                <wp:docPr id="198" name="Gerade Verbindung mit Pfeil 198"/>
                <wp:cNvGraphicFramePr/>
                <a:graphic xmlns:a="http://schemas.openxmlformats.org/drawingml/2006/main">
                  <a:graphicData uri="http://schemas.microsoft.com/office/word/2010/wordprocessingShape">
                    <wps:wsp>
                      <wps:cNvCnPr/>
                      <wps:spPr>
                        <a:xfrm flipV="1">
                          <a:off x="0" y="0"/>
                          <a:ext cx="258418" cy="11927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5C9FD9" id="Gerade Verbindung mit Pfeil 198" o:spid="_x0000_s1026" type="#_x0000_t32" style="position:absolute;margin-left:105.25pt;margin-top:86.5pt;width:20.35pt;height:9.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680768" behindDoc="0" locked="0" layoutInCell="1" allowOverlap="1" wp14:anchorId="62169D7A" wp14:editId="18A44DB5">
                <wp:simplePos x="0" y="0"/>
                <wp:positionH relativeFrom="column">
                  <wp:posOffset>1369032</wp:posOffset>
                </wp:positionH>
                <wp:positionV relativeFrom="paragraph">
                  <wp:posOffset>1477507</wp:posOffset>
                </wp:positionV>
                <wp:extent cx="76200" cy="251791"/>
                <wp:effectExtent l="76200" t="38100" r="38100" b="34290"/>
                <wp:wrapNone/>
                <wp:docPr id="200" name="Gerade Verbindung mit Pfeil 200"/>
                <wp:cNvGraphicFramePr/>
                <a:graphic xmlns:a="http://schemas.openxmlformats.org/drawingml/2006/main">
                  <a:graphicData uri="http://schemas.microsoft.com/office/word/2010/wordprocessingShape">
                    <wps:wsp>
                      <wps:cNvCnPr/>
                      <wps:spPr>
                        <a:xfrm flipH="1" flipV="1">
                          <a:off x="0" y="0"/>
                          <a:ext cx="76200" cy="251791"/>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7FB0CF" id="Gerade Verbindung mit Pfeil 200" o:spid="_x0000_s1026" type="#_x0000_t32" style="position:absolute;margin-left:107.8pt;margin-top:116.35pt;width:6pt;height:19.8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" strokecolor="red" strokeweight="4.5pt">
                <v:stroke endarrow="block"/>
              </v:shape>
            </w:pict>
          </mc:Fallback>
        </mc:AlternateContent>
      </w:r>
      <w:r>
        <w:t xml:space="preserve"> </w:t>
      </w:r>
      <w:r>
        <w:rPr>
          <w:noProof/>
          <w:lang w:eastAsia="de-DE"/>
        </w:rPr>
        <w:drawing>
          <wp:inline distT="0" distB="0" distL="0" distR="0">
            <wp:extent cx="2353733" cy="1323975"/>
            <wp:effectExtent l="0" t="0" r="889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1222_1612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55823" cy="1325151"/>
                    </a:xfrm>
                    <a:prstGeom prst="rect">
                      <a:avLst/>
                    </a:prstGeom>
                  </pic:spPr>
                </pic:pic>
              </a:graphicData>
            </a:graphic>
          </wp:inline>
        </w:drawing>
      </w:r>
      <w:r>
        <w:rPr>
          <w:noProof/>
          <w:lang w:eastAsia="de-DE"/>
        </w:rPr>
        <w:drawing>
          <wp:inline distT="0" distB="0" distL="0" distR="0">
            <wp:extent cx="2844237" cy="1833245"/>
            <wp:effectExtent l="0" t="0" r="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0171222_161652.jpg"/>
                    <pic:cNvPicPr/>
                  </pic:nvPicPr>
                  <pic:blipFill rotWithShape="1">
                    <a:blip r:embed="rId31" cstate="print">
                      <a:extLst>
                        <a:ext uri="{28A0092B-C50C-407E-A947-70E740481C1C}">
                          <a14:useLocalDpi xmlns:a14="http://schemas.microsoft.com/office/drawing/2010/main" val="0"/>
                        </a:ext>
                      </a:extLst>
                    </a:blip>
                    <a:srcRect l="12729"/>
                    <a:stretch/>
                  </pic:blipFill>
                  <pic:spPr bwMode="auto">
                    <a:xfrm>
                      <a:off x="0" y="0"/>
                      <a:ext cx="2845700" cy="1834188"/>
                    </a:xfrm>
                    <a:prstGeom prst="rect">
                      <a:avLst/>
                    </a:prstGeom>
                    <a:ln>
                      <a:noFill/>
                    </a:ln>
                    <a:extLst>
                      <a:ext uri="{53640926-AAD7-44D8-BBD7-CCE9431645EC}">
                        <a14:shadowObscured xmlns:a14="http://schemas.microsoft.com/office/drawing/2010/main"/>
                      </a:ext>
                    </a:extLst>
                  </pic:spPr>
                </pic:pic>
              </a:graphicData>
            </a:graphic>
          </wp:inline>
        </w:drawing>
      </w:r>
    </w:p>
    <w:p w:rsidR="0046013B" w:rsidRDefault="0046013B" w:rsidP="0046013B">
      <w:pPr>
        <w:pStyle w:val="Listenabsatz"/>
      </w:pPr>
    </w:p>
    <w:p w:rsidR="00D614A7" w:rsidRDefault="00D614A7" w:rsidP="0046013B">
      <w:pPr>
        <w:pStyle w:val="Listenabsatz"/>
      </w:pPr>
      <w:r>
        <w:t>Einfacher wie auf den folgenden Bildern ist es, wenn der Halter vom Chokezug zuerst abgebaut wird. ;-)</w:t>
      </w:r>
    </w:p>
    <w:p w:rsidR="0046013B" w:rsidRDefault="0046013B" w:rsidP="0046013B">
      <w:pPr>
        <w:pStyle w:val="Listenabsatz"/>
        <w:rPr>
          <w:noProof/>
          <w:lang w:eastAsia="de-DE"/>
        </w:rPr>
      </w:pPr>
      <w:r>
        <w:rPr>
          <w:noProof/>
          <w:lang w:eastAsia="de-DE"/>
        </w:rPr>
        <w:drawing>
          <wp:inline distT="0" distB="0" distL="0" distR="0">
            <wp:extent cx="2780454" cy="1640205"/>
            <wp:effectExtent l="0" t="0" r="127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0171222_161821.jpg"/>
                    <pic:cNvPicPr/>
                  </pic:nvPicPr>
                  <pic:blipFill rotWithShape="1">
                    <a:blip r:embed="rId32" cstate="print">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rcRect l="4646"/>
                    <a:stretch/>
                  </pic:blipFill>
                  <pic:spPr bwMode="auto">
                    <a:xfrm>
                      <a:off x="0" y="0"/>
                      <a:ext cx="2781532" cy="1640841"/>
                    </a:xfrm>
                    <a:prstGeom prst="rect">
                      <a:avLst/>
                    </a:prstGeom>
                    <a:ln>
                      <a:noFill/>
                    </a:ln>
                    <a:extLst>
                      <a:ext uri="{53640926-AAD7-44D8-BBD7-CCE9431645EC}">
                        <a14:shadowObscured xmlns:a14="http://schemas.microsoft.com/office/drawing/2010/main"/>
                      </a:ext>
                    </a:extLst>
                  </pic:spPr>
                </pic:pic>
              </a:graphicData>
            </a:graphic>
          </wp:inline>
        </w:drawing>
      </w:r>
      <w:r w:rsidR="00D614A7">
        <w:rPr>
          <w:noProof/>
          <w:lang w:eastAsia="de-DE"/>
        </w:rPr>
        <w:t xml:space="preserve">  </w:t>
      </w:r>
      <w:r>
        <w:rPr>
          <w:noProof/>
          <w:lang w:eastAsia="de-DE"/>
        </w:rPr>
        <w:drawing>
          <wp:inline distT="0" distB="0" distL="0" distR="0">
            <wp:extent cx="1728110" cy="1334402"/>
            <wp:effectExtent l="6350" t="0" r="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20171222_161924.jpg"/>
                    <pic:cNvPicPr/>
                  </pic:nvPicPr>
                  <pic:blipFill rotWithShape="1">
                    <a:blip r:embed="rId34" cstate="print">
                      <a:extLst>
                        <a:ext uri="{BEBA8EAE-BF5A-486C-A8C5-ECC9F3942E4B}">
                          <a14:imgProps xmlns:a14="http://schemas.microsoft.com/office/drawing/2010/main">
                            <a14:imgLayer r:embed="rId35">
                              <a14:imgEffect>
                                <a14:brightnessContrast bright="40000"/>
                              </a14:imgEffect>
                            </a14:imgLayer>
                          </a14:imgProps>
                        </a:ext>
                        <a:ext uri="{28A0092B-C50C-407E-A947-70E740481C1C}">
                          <a14:useLocalDpi xmlns:a14="http://schemas.microsoft.com/office/drawing/2010/main" val="0"/>
                        </a:ext>
                      </a:extLst>
                    </a:blip>
                    <a:srcRect l="17100" r="10053"/>
                    <a:stretch/>
                  </pic:blipFill>
                  <pic:spPr bwMode="auto">
                    <a:xfrm rot="5400000">
                      <a:off x="0" y="0"/>
                      <a:ext cx="1742492" cy="1345507"/>
                    </a:xfrm>
                    <a:prstGeom prst="rect">
                      <a:avLst/>
                    </a:prstGeom>
                    <a:ln>
                      <a:noFill/>
                    </a:ln>
                    <a:extLst>
                      <a:ext uri="{53640926-AAD7-44D8-BBD7-CCE9431645EC}">
                        <a14:shadowObscured xmlns:a14="http://schemas.microsoft.com/office/drawing/2010/main"/>
                      </a:ext>
                    </a:extLst>
                  </pic:spPr>
                </pic:pic>
              </a:graphicData>
            </a:graphic>
          </wp:inline>
        </w:drawing>
      </w:r>
    </w:p>
    <w:p w:rsidR="00D614A7" w:rsidRDefault="00D614A7" w:rsidP="0046013B">
      <w:pPr>
        <w:pStyle w:val="Listenabsatz"/>
      </w:pPr>
    </w:p>
    <w:p w:rsidR="0046013B" w:rsidRDefault="00D614A7" w:rsidP="0046013B">
      <w:pPr>
        <w:pStyle w:val="Listenabsatz"/>
        <w:numPr>
          <w:ilvl w:val="0"/>
          <w:numId w:val="4"/>
        </w:numPr>
      </w:pPr>
      <w:r>
        <w:rPr>
          <w:noProof/>
          <w:lang w:eastAsia="de-DE"/>
        </w:rPr>
        <w:drawing>
          <wp:anchor distT="0" distB="0" distL="114300" distR="114300" simplePos="0" relativeHeight="251685888" behindDoc="0" locked="0" layoutInCell="1" allowOverlap="1">
            <wp:simplePos x="0" y="0"/>
            <wp:positionH relativeFrom="column">
              <wp:posOffset>3662892</wp:posOffset>
            </wp:positionH>
            <wp:positionV relativeFrom="paragraph">
              <wp:posOffset>415185</wp:posOffset>
            </wp:positionV>
            <wp:extent cx="1101090" cy="1263015"/>
            <wp:effectExtent l="0" t="4763" r="0" b="0"/>
            <wp:wrapNone/>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20171222_162701.jpg"/>
                    <pic:cNvPicPr/>
                  </pic:nvPicPr>
                  <pic:blipFill rotWithShape="1">
                    <a:blip r:embed="rId36" cstate="print">
                      <a:extLst>
                        <a:ext uri="{28A0092B-C50C-407E-A947-70E740481C1C}">
                          <a14:useLocalDpi xmlns:a14="http://schemas.microsoft.com/office/drawing/2010/main" val="0"/>
                        </a:ext>
                      </a:extLst>
                    </a:blip>
                    <a:srcRect l="39866" t="28274" r="25541" b="1183"/>
                    <a:stretch/>
                  </pic:blipFill>
                  <pic:spPr bwMode="auto">
                    <a:xfrm rot="5400000">
                      <a:off x="0" y="0"/>
                      <a:ext cx="1101090" cy="1263015"/>
                    </a:xfrm>
                    <a:prstGeom prst="rect">
                      <a:avLst/>
                    </a:prstGeom>
                    <a:ln>
                      <a:noFill/>
                    </a:ln>
                    <a:extLst>
                      <a:ext uri="{53640926-AAD7-44D8-BBD7-CCE9431645EC}">
                        <a14:shadowObscured xmlns:a14="http://schemas.microsoft.com/office/drawing/2010/main"/>
                      </a:ext>
                    </a:extLst>
                  </pic:spPr>
                </pic:pic>
              </a:graphicData>
            </a:graphic>
          </wp:anchor>
        </w:drawing>
      </w:r>
      <w:r>
        <w:t xml:space="preserve"> Schwimmer</w:t>
      </w:r>
      <w:r w:rsidR="001454FE">
        <w:t>kammer</w:t>
      </w:r>
      <w:r>
        <w:t xml:space="preserve"> abbauen: Hierzu die 4 Schrauben von oben herausdrehen und dann den Behälter vorsichtig nach unten wegziehen. Schwimmer entnehmen. Achtung: Achse ist nur lose eingelegt.</w:t>
      </w:r>
    </w:p>
    <w:p w:rsidR="00D614A7" w:rsidRDefault="00D614A7" w:rsidP="00D614A7">
      <w:pPr>
        <w:pStyle w:val="Listenabsatz"/>
      </w:pPr>
      <w:r>
        <w:rPr>
          <w:noProof/>
          <w:lang w:eastAsia="de-DE"/>
        </w:rPr>
        <w:drawing>
          <wp:inline distT="0" distB="0" distL="0" distR="0">
            <wp:extent cx="3400011" cy="2463800"/>
            <wp:effectExtent l="0" t="8255" r="1905" b="190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0171222_162524.jpg"/>
                    <pic:cNvPicPr/>
                  </pic:nvPicPr>
                  <pic:blipFill rotWithShape="1">
                    <a:blip r:embed="rId37" cstate="print">
                      <a:extLst>
                        <a:ext uri="{28A0092B-C50C-407E-A947-70E740481C1C}">
                          <a14:useLocalDpi xmlns:a14="http://schemas.microsoft.com/office/drawing/2010/main" val="0"/>
                        </a:ext>
                      </a:extLst>
                    </a:blip>
                    <a:srcRect l="14531" t="-1031" r="7844" b="1031"/>
                    <a:stretch/>
                  </pic:blipFill>
                  <pic:spPr bwMode="auto">
                    <a:xfrm rot="5400000">
                      <a:off x="0" y="0"/>
                      <a:ext cx="3404769" cy="246724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71E84DF2" wp14:editId="780331B9">
            <wp:extent cx="2209633" cy="2182132"/>
            <wp:effectExtent l="0" t="5397"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0171222_162535.jpg"/>
                    <pic:cNvPicPr/>
                  </pic:nvPicPr>
                  <pic:blipFill rotWithShape="1">
                    <a:blip r:embed="rId38" cstate="print">
                      <a:extLst>
                        <a:ext uri="{28A0092B-C50C-407E-A947-70E740481C1C}">
                          <a14:useLocalDpi xmlns:a14="http://schemas.microsoft.com/office/drawing/2010/main" val="0"/>
                        </a:ext>
                      </a:extLst>
                    </a:blip>
                    <a:srcRect l="23232" r="19809"/>
                    <a:stretch/>
                  </pic:blipFill>
                  <pic:spPr bwMode="auto">
                    <a:xfrm rot="5400000">
                      <a:off x="0" y="0"/>
                      <a:ext cx="2215088" cy="2187519"/>
                    </a:xfrm>
                    <a:prstGeom prst="rect">
                      <a:avLst/>
                    </a:prstGeom>
                    <a:ln>
                      <a:noFill/>
                    </a:ln>
                    <a:extLst>
                      <a:ext uri="{53640926-AAD7-44D8-BBD7-CCE9431645EC}">
                        <a14:shadowObscured xmlns:a14="http://schemas.microsoft.com/office/drawing/2010/main"/>
                      </a:ext>
                    </a:extLst>
                  </pic:spPr>
                </pic:pic>
              </a:graphicData>
            </a:graphic>
          </wp:inline>
        </w:drawing>
      </w:r>
    </w:p>
    <w:p w:rsidR="00D614A7" w:rsidRDefault="00D614A7" w:rsidP="00D614A7">
      <w:pPr>
        <w:pStyle w:val="Listenabsatz"/>
      </w:pPr>
    </w:p>
    <w:p w:rsidR="00D614A7" w:rsidRDefault="00D614A7" w:rsidP="00D614A7">
      <w:pPr>
        <w:pStyle w:val="Listenabsatz"/>
        <w:numPr>
          <w:ilvl w:val="0"/>
          <w:numId w:val="4"/>
        </w:numPr>
      </w:pPr>
      <w:r>
        <w:t>Düsenkanäle ausbauen</w:t>
      </w:r>
      <w:r w:rsidR="00E251F6">
        <w:t>: Schraube lösen und Alu-</w:t>
      </w:r>
      <w:r w:rsidR="007B79D1">
        <w:t>Kolben</w:t>
      </w:r>
      <w:r w:rsidR="00E251F6">
        <w:t xml:space="preserve"> sowie die Feder darunter herausziehen.</w:t>
      </w:r>
    </w:p>
    <w:p w:rsidR="00E251F6" w:rsidRDefault="00E251F6" w:rsidP="00DD34BD">
      <w:pPr>
        <w:pStyle w:val="Listenabsatz"/>
      </w:pPr>
      <w:r w:rsidRPr="00CE0514">
        <w:rPr>
          <w:noProof/>
          <w:lang w:eastAsia="de-DE"/>
        </w:rPr>
        <mc:AlternateContent>
          <mc:Choice Requires="wps">
            <w:drawing>
              <wp:anchor distT="0" distB="0" distL="114300" distR="114300" simplePos="0" relativeHeight="251687936" behindDoc="0" locked="0" layoutInCell="1" allowOverlap="1" wp14:anchorId="5D8F4B49" wp14:editId="5D481280">
                <wp:simplePos x="0" y="0"/>
                <wp:positionH relativeFrom="column">
                  <wp:posOffset>2754085</wp:posOffset>
                </wp:positionH>
                <wp:positionV relativeFrom="paragraph">
                  <wp:posOffset>1551215</wp:posOffset>
                </wp:positionV>
                <wp:extent cx="258418" cy="119270"/>
                <wp:effectExtent l="19050" t="38100" r="66040" b="71755"/>
                <wp:wrapNone/>
                <wp:docPr id="211" name="Gerade Verbindung mit Pfeil 211"/>
                <wp:cNvGraphicFramePr/>
                <a:graphic xmlns:a="http://schemas.openxmlformats.org/drawingml/2006/main">
                  <a:graphicData uri="http://schemas.microsoft.com/office/word/2010/wordprocessingShape">
                    <wps:wsp>
                      <wps:cNvCnPr/>
                      <wps:spPr>
                        <a:xfrm flipV="1">
                          <a:off x="0" y="0"/>
                          <a:ext cx="258418" cy="11927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CDAFDB" id="Gerade Verbindung mit Pfeil 211" o:spid="_x0000_s1026" type="#_x0000_t32" style="position:absolute;margin-left:216.85pt;margin-top:122.15pt;width:20.35pt;height:9.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" strokecolor="red" strokeweight="4.5pt">
                <v:stroke endarrow="block"/>
              </v:shape>
            </w:pict>
          </mc:Fallback>
        </mc:AlternateContent>
      </w:r>
      <w:r w:rsidR="00D614A7">
        <w:rPr>
          <w:noProof/>
          <w:lang w:eastAsia="de-DE"/>
        </w:rPr>
        <w:drawing>
          <wp:inline distT="0" distB="0" distL="0" distR="0">
            <wp:extent cx="2254425" cy="1757701"/>
            <wp:effectExtent l="635"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20171222_162709.jpg"/>
                    <pic:cNvPicPr/>
                  </pic:nvPicPr>
                  <pic:blipFill rotWithShape="1">
                    <a:blip r:embed="rId39" cstate="print">
                      <a:extLst>
                        <a:ext uri="{28A0092B-C50C-407E-A947-70E740481C1C}">
                          <a14:useLocalDpi xmlns:a14="http://schemas.microsoft.com/office/drawing/2010/main" val="0"/>
                        </a:ext>
                      </a:extLst>
                    </a:blip>
                    <a:srcRect l="19603" r="8251"/>
                    <a:stretch/>
                  </pic:blipFill>
                  <pic:spPr bwMode="auto">
                    <a:xfrm rot="5400000">
                      <a:off x="0" y="0"/>
                      <a:ext cx="2264532" cy="1765581"/>
                    </a:xfrm>
                    <a:prstGeom prst="rect">
                      <a:avLst/>
                    </a:prstGeom>
                    <a:ln>
                      <a:noFill/>
                    </a:ln>
                    <a:extLst>
                      <a:ext uri="{53640926-AAD7-44D8-BBD7-CCE9431645EC}">
                        <a14:shadowObscured xmlns:a14="http://schemas.microsoft.com/office/drawing/2010/main"/>
                      </a:ext>
                    </a:extLst>
                  </pic:spPr>
                </pic:pic>
              </a:graphicData>
            </a:graphic>
          </wp:inline>
        </w:drawing>
      </w:r>
      <w:r w:rsidR="00D614A7">
        <w:t xml:space="preserve"> </w:t>
      </w:r>
      <w:r>
        <w:t xml:space="preserve">  </w:t>
      </w:r>
      <w:r w:rsidR="00D614A7">
        <w:rPr>
          <w:noProof/>
          <w:lang w:eastAsia="de-DE"/>
        </w:rPr>
        <w:drawing>
          <wp:inline distT="0" distB="0" distL="0" distR="0">
            <wp:extent cx="2390928" cy="2114634"/>
            <wp:effectExtent l="4763"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20171222_162836.jpg"/>
                    <pic:cNvPicPr/>
                  </pic:nvPicPr>
                  <pic:blipFill rotWithShape="1">
                    <a:blip r:embed="rId40" cstate="print">
                      <a:extLst>
                        <a:ext uri="{28A0092B-C50C-407E-A947-70E740481C1C}">
                          <a14:useLocalDpi xmlns:a14="http://schemas.microsoft.com/office/drawing/2010/main" val="0"/>
                        </a:ext>
                      </a:extLst>
                    </a:blip>
                    <a:srcRect l="20616" r="15784"/>
                    <a:stretch/>
                  </pic:blipFill>
                  <pic:spPr bwMode="auto">
                    <a:xfrm rot="5400000">
                      <a:off x="0" y="0"/>
                      <a:ext cx="2395639" cy="2118801"/>
                    </a:xfrm>
                    <a:prstGeom prst="rect">
                      <a:avLst/>
                    </a:prstGeom>
                    <a:ln>
                      <a:noFill/>
                    </a:ln>
                    <a:extLst>
                      <a:ext uri="{53640926-AAD7-44D8-BBD7-CCE9431645EC}">
                        <a14:shadowObscured xmlns:a14="http://schemas.microsoft.com/office/drawing/2010/main"/>
                      </a:ext>
                    </a:extLst>
                  </pic:spPr>
                </pic:pic>
              </a:graphicData>
            </a:graphic>
          </wp:inline>
        </w:drawing>
      </w:r>
    </w:p>
    <w:p w:rsidR="00E251F6" w:rsidRDefault="00E251F6" w:rsidP="00D614A7">
      <w:pPr>
        <w:pStyle w:val="Listenabsatz"/>
      </w:pPr>
    </w:p>
    <w:p w:rsidR="00E251F6" w:rsidRDefault="00E251F6" w:rsidP="00E251F6">
      <w:pPr>
        <w:pStyle w:val="Listenabsatz"/>
        <w:numPr>
          <w:ilvl w:val="0"/>
          <w:numId w:val="4"/>
        </w:numPr>
      </w:pPr>
      <w:r>
        <w:t xml:space="preserve">Düsenkanäle ausbauen: Schrauben entfernen und Innenteil nach hinten herausziehen. Dann die Dichtung abnehmen. </w:t>
      </w:r>
    </w:p>
    <w:p w:rsidR="00D614A7" w:rsidRDefault="00E251F6" w:rsidP="00D614A7">
      <w:pPr>
        <w:pStyle w:val="Listenabsatz"/>
      </w:pPr>
      <w:r w:rsidRPr="00CE0514">
        <w:rPr>
          <w:noProof/>
          <w:lang w:eastAsia="de-DE"/>
        </w:rPr>
        <mc:AlternateContent>
          <mc:Choice Requires="wps">
            <w:drawing>
              <wp:anchor distT="0" distB="0" distL="114300" distR="114300" simplePos="0" relativeHeight="251692032" behindDoc="0" locked="0" layoutInCell="1" allowOverlap="1" wp14:anchorId="5D8F4B49" wp14:editId="5D481280">
                <wp:simplePos x="0" y="0"/>
                <wp:positionH relativeFrom="column">
                  <wp:posOffset>1546044</wp:posOffset>
                </wp:positionH>
                <wp:positionV relativeFrom="paragraph">
                  <wp:posOffset>928460</wp:posOffset>
                </wp:positionV>
                <wp:extent cx="242932" cy="315685"/>
                <wp:effectExtent l="38100" t="38100" r="43180" b="27305"/>
                <wp:wrapNone/>
                <wp:docPr id="213" name="Gerade Verbindung mit Pfeil 213"/>
                <wp:cNvGraphicFramePr/>
                <a:graphic xmlns:a="http://schemas.openxmlformats.org/drawingml/2006/main">
                  <a:graphicData uri="http://schemas.microsoft.com/office/word/2010/wordprocessingShape">
                    <wps:wsp>
                      <wps:cNvCnPr/>
                      <wps:spPr>
                        <a:xfrm flipH="1" flipV="1">
                          <a:off x="0" y="0"/>
                          <a:ext cx="242932" cy="315685"/>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385027" id="Gerade Verbindung mit Pfeil 213" o:spid="_x0000_s1026" type="#_x0000_t32" style="position:absolute;margin-left:121.75pt;margin-top:73.1pt;width:19.15pt;height:24.8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689984" behindDoc="0" locked="0" layoutInCell="1" allowOverlap="1" wp14:anchorId="5D8F4B49" wp14:editId="5D481280">
                <wp:simplePos x="0" y="0"/>
                <wp:positionH relativeFrom="column">
                  <wp:posOffset>522515</wp:posOffset>
                </wp:positionH>
                <wp:positionV relativeFrom="paragraph">
                  <wp:posOffset>867501</wp:posOffset>
                </wp:positionV>
                <wp:extent cx="258418" cy="119270"/>
                <wp:effectExtent l="19050" t="38100" r="66040" b="71755"/>
                <wp:wrapNone/>
                <wp:docPr id="212" name="Gerade Verbindung mit Pfeil 212"/>
                <wp:cNvGraphicFramePr/>
                <a:graphic xmlns:a="http://schemas.openxmlformats.org/drawingml/2006/main">
                  <a:graphicData uri="http://schemas.microsoft.com/office/word/2010/wordprocessingShape">
                    <wps:wsp>
                      <wps:cNvCnPr/>
                      <wps:spPr>
                        <a:xfrm flipV="1">
                          <a:off x="0" y="0"/>
                          <a:ext cx="258418" cy="11927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E23DB0" id="Gerade Verbindung mit Pfeil 212" o:spid="_x0000_s1026" type="#_x0000_t32" style="position:absolute;margin-left:41.15pt;margin-top:68.3pt;width:20.35pt;height:9.4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" strokecolor="red" strokeweight="4.5pt">
                <v:stroke endarrow="block"/>
              </v:shape>
            </w:pict>
          </mc:Fallback>
        </mc:AlternateContent>
      </w:r>
      <w:r w:rsidR="00D614A7">
        <w:rPr>
          <w:noProof/>
          <w:lang w:eastAsia="de-DE"/>
        </w:rPr>
        <w:drawing>
          <wp:inline distT="0" distB="0" distL="0" distR="0">
            <wp:extent cx="2211137" cy="1539613"/>
            <wp:effectExtent l="0" t="6985"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20171222_163018.jpg"/>
                    <pic:cNvPicPr/>
                  </pic:nvPicPr>
                  <pic:blipFill rotWithShape="1">
                    <a:blip r:embed="rId41" cstate="print">
                      <a:extLst>
                        <a:ext uri="{28A0092B-C50C-407E-A947-70E740481C1C}">
                          <a14:useLocalDpi xmlns:a14="http://schemas.microsoft.com/office/drawing/2010/main" val="0"/>
                        </a:ext>
                      </a:extLst>
                    </a:blip>
                    <a:srcRect l="8084" t="6376" r="21875" b="6923"/>
                    <a:stretch/>
                  </pic:blipFill>
                  <pic:spPr bwMode="auto">
                    <a:xfrm rot="5400000">
                      <a:off x="0" y="0"/>
                      <a:ext cx="2215586" cy="154271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D614A7">
        <w:rPr>
          <w:noProof/>
          <w:lang w:eastAsia="de-DE"/>
        </w:rPr>
        <w:drawing>
          <wp:inline distT="0" distB="0" distL="0" distR="0">
            <wp:extent cx="2167467" cy="1219200"/>
            <wp:effectExtent l="0" t="0" r="4445"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171222_16303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8208" cy="1219617"/>
                    </a:xfrm>
                    <a:prstGeom prst="rect">
                      <a:avLst/>
                    </a:prstGeom>
                  </pic:spPr>
                </pic:pic>
              </a:graphicData>
            </a:graphic>
          </wp:inline>
        </w:drawing>
      </w:r>
      <w:r w:rsidR="00D614A7">
        <w:t xml:space="preserve">  </w:t>
      </w:r>
      <w:r w:rsidR="00D614A7">
        <w:rPr>
          <w:noProof/>
          <w:lang w:eastAsia="de-DE"/>
        </w:rPr>
        <w:drawing>
          <wp:inline distT="0" distB="0" distL="0" distR="0">
            <wp:extent cx="1542410" cy="1305929"/>
            <wp:effectExtent l="3810" t="0" r="5080" b="508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20171222_163151.jpg"/>
                    <pic:cNvPicPr/>
                  </pic:nvPicPr>
                  <pic:blipFill rotWithShape="1">
                    <a:blip r:embed="rId43" cstate="print">
                      <a:extLst>
                        <a:ext uri="{28A0092B-C50C-407E-A947-70E740481C1C}">
                          <a14:useLocalDpi xmlns:a14="http://schemas.microsoft.com/office/drawing/2010/main" val="0"/>
                        </a:ext>
                      </a:extLst>
                    </a:blip>
                    <a:srcRect l="28966" t="17399" r="16023" b="-201"/>
                    <a:stretch/>
                  </pic:blipFill>
                  <pic:spPr bwMode="auto">
                    <a:xfrm rot="16200000">
                      <a:off x="0" y="0"/>
                      <a:ext cx="1550070" cy="1312415"/>
                    </a:xfrm>
                    <a:prstGeom prst="rect">
                      <a:avLst/>
                    </a:prstGeom>
                    <a:ln>
                      <a:noFill/>
                    </a:ln>
                    <a:extLst>
                      <a:ext uri="{53640926-AAD7-44D8-BBD7-CCE9431645EC}">
                        <a14:shadowObscured xmlns:a14="http://schemas.microsoft.com/office/drawing/2010/main"/>
                      </a:ext>
                    </a:extLst>
                  </pic:spPr>
                </pic:pic>
              </a:graphicData>
            </a:graphic>
          </wp:inline>
        </w:drawing>
      </w:r>
    </w:p>
    <w:p w:rsidR="00D525D4" w:rsidRDefault="00D614A7" w:rsidP="001454FE">
      <w:pPr>
        <w:pStyle w:val="Listenabsatz"/>
      </w:pPr>
      <w:r>
        <w:t xml:space="preserve"> </w:t>
      </w:r>
      <w:r w:rsidR="00D525D4">
        <w:rPr>
          <w:noProof/>
          <w:lang w:eastAsia="de-DE"/>
        </w:rPr>
        <w:drawing>
          <wp:inline distT="0" distB="0" distL="0" distR="0" wp14:anchorId="3C53EBD4" wp14:editId="7A8AEC65">
            <wp:extent cx="1857239" cy="1438777"/>
            <wp:effectExtent l="0" t="318" r="0" b="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20171222_175248.jpg"/>
                    <pic:cNvPicPr/>
                  </pic:nvPicPr>
                  <pic:blipFill rotWithShape="1">
                    <a:blip r:embed="rId44" cstate="print">
                      <a:extLst>
                        <a:ext uri="{28A0092B-C50C-407E-A947-70E740481C1C}">
                          <a14:useLocalDpi xmlns:a14="http://schemas.microsoft.com/office/drawing/2010/main" val="0"/>
                        </a:ext>
                      </a:extLst>
                    </a:blip>
                    <a:srcRect l="37547" t="22980" r="24570" b="24848"/>
                    <a:stretch/>
                  </pic:blipFill>
                  <pic:spPr bwMode="auto">
                    <a:xfrm rot="5400000">
                      <a:off x="0" y="0"/>
                      <a:ext cx="1860702" cy="1441460"/>
                    </a:xfrm>
                    <a:prstGeom prst="rect">
                      <a:avLst/>
                    </a:prstGeom>
                    <a:ln>
                      <a:noFill/>
                    </a:ln>
                    <a:extLst>
                      <a:ext uri="{53640926-AAD7-44D8-BBD7-CCE9431645EC}">
                        <a14:shadowObscured xmlns:a14="http://schemas.microsoft.com/office/drawing/2010/main"/>
                      </a:ext>
                    </a:extLst>
                  </pic:spPr>
                </pic:pic>
              </a:graphicData>
            </a:graphic>
          </wp:inline>
        </w:drawing>
      </w:r>
      <w:r w:rsidR="00D525D4">
        <w:t xml:space="preserve">  </w:t>
      </w:r>
      <w:r w:rsidR="00D525D4">
        <w:rPr>
          <w:noProof/>
          <w:lang w:eastAsia="de-DE"/>
        </w:rPr>
        <w:drawing>
          <wp:inline distT="0" distB="0" distL="0" distR="0" wp14:anchorId="2744797F" wp14:editId="08F5D6D4">
            <wp:extent cx="1885177" cy="2009014"/>
            <wp:effectExtent l="0" t="4763"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20171222_175241.jpg"/>
                    <pic:cNvPicPr/>
                  </pic:nvPicPr>
                  <pic:blipFill rotWithShape="1">
                    <a:blip r:embed="rId45" cstate="print">
                      <a:extLst>
                        <a:ext uri="{28A0092B-C50C-407E-A947-70E740481C1C}">
                          <a14:useLocalDpi xmlns:a14="http://schemas.microsoft.com/office/drawing/2010/main" val="0"/>
                        </a:ext>
                      </a:extLst>
                    </a:blip>
                    <a:srcRect l="30445" r="16772"/>
                    <a:stretch/>
                  </pic:blipFill>
                  <pic:spPr bwMode="auto">
                    <a:xfrm rot="5400000">
                      <a:off x="0" y="0"/>
                      <a:ext cx="1888879" cy="2012959"/>
                    </a:xfrm>
                    <a:prstGeom prst="rect">
                      <a:avLst/>
                    </a:prstGeom>
                    <a:ln>
                      <a:noFill/>
                    </a:ln>
                    <a:extLst>
                      <a:ext uri="{53640926-AAD7-44D8-BBD7-CCE9431645EC}">
                        <a14:shadowObscured xmlns:a14="http://schemas.microsoft.com/office/drawing/2010/main"/>
                      </a:ext>
                    </a:extLst>
                  </pic:spPr>
                </pic:pic>
              </a:graphicData>
            </a:graphic>
          </wp:inline>
        </w:drawing>
      </w:r>
      <w:r w:rsidR="001454FE">
        <w:t xml:space="preserve"> (Bild nach Reinigung)</w:t>
      </w:r>
    </w:p>
    <w:p w:rsidR="007B79D1" w:rsidRDefault="007B79D1" w:rsidP="001454FE">
      <w:pPr>
        <w:pStyle w:val="Listenabsatz"/>
      </w:pPr>
    </w:p>
    <w:p w:rsidR="00D525D4" w:rsidRDefault="00D525D4" w:rsidP="0046013B">
      <w:pPr>
        <w:pStyle w:val="Listenabsatz"/>
        <w:numPr>
          <w:ilvl w:val="0"/>
          <w:numId w:val="4"/>
        </w:numPr>
      </w:pPr>
      <w:r>
        <w:t>Vergaseroberteil: Dichtungen entfernen. Die beiden Dichtungen sind durch 6 kleine Nieten gehalten, die man unbedingt vorsichtig mit einer Zange heraus ziehen sollte, ohne dabei die Flächen zu beschädigen. Aufheben, denn manchmal sind zu wenig im Ersatzteilpaket drin!</w:t>
      </w:r>
    </w:p>
    <w:p w:rsidR="00D614A7" w:rsidRPr="00CE0514" w:rsidRDefault="00D525D4" w:rsidP="007B79D1">
      <w:pPr>
        <w:pStyle w:val="Listenabsatz"/>
      </w:pPr>
      <w:r w:rsidRPr="00CE0514">
        <w:rPr>
          <w:noProof/>
          <w:lang w:eastAsia="de-DE"/>
        </w:rPr>
        <mc:AlternateContent>
          <mc:Choice Requires="wps">
            <w:drawing>
              <wp:anchor distT="0" distB="0" distL="114300" distR="114300" simplePos="0" relativeHeight="251704320" behindDoc="0" locked="0" layoutInCell="1" allowOverlap="1" wp14:anchorId="6989E9A2" wp14:editId="6AD4EC0D">
                <wp:simplePos x="0" y="0"/>
                <wp:positionH relativeFrom="column">
                  <wp:posOffset>2427605</wp:posOffset>
                </wp:positionH>
                <wp:positionV relativeFrom="paragraph">
                  <wp:posOffset>2948033</wp:posOffset>
                </wp:positionV>
                <wp:extent cx="202838" cy="272143"/>
                <wp:effectExtent l="38100" t="19050" r="45085" b="52070"/>
                <wp:wrapNone/>
                <wp:docPr id="223" name="Gerade Verbindung mit Pfeil 223"/>
                <wp:cNvGraphicFramePr/>
                <a:graphic xmlns:a="http://schemas.openxmlformats.org/drawingml/2006/main">
                  <a:graphicData uri="http://schemas.microsoft.com/office/word/2010/wordprocessingShape">
                    <wps:wsp>
                      <wps:cNvCnPr/>
                      <wps:spPr>
                        <a:xfrm flipH="1">
                          <a:off x="0" y="0"/>
                          <a:ext cx="202838" cy="272143"/>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017BE6" id="Gerade Verbindung mit Pfeil 223" o:spid="_x0000_s1026" type="#_x0000_t32" style="position:absolute;margin-left:191.15pt;margin-top:232.15pt;width:15.95pt;height:21.4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702272" behindDoc="0" locked="0" layoutInCell="1" allowOverlap="1" wp14:anchorId="6989E9A2" wp14:editId="6AD4EC0D">
                <wp:simplePos x="0" y="0"/>
                <wp:positionH relativeFrom="column">
                  <wp:posOffset>613319</wp:posOffset>
                </wp:positionH>
                <wp:positionV relativeFrom="paragraph">
                  <wp:posOffset>3219903</wp:posOffset>
                </wp:positionV>
                <wp:extent cx="344896" cy="97971"/>
                <wp:effectExtent l="0" t="57150" r="36195" b="92710"/>
                <wp:wrapNone/>
                <wp:docPr id="222" name="Gerade Verbindung mit Pfeil 222"/>
                <wp:cNvGraphicFramePr/>
                <a:graphic xmlns:a="http://schemas.openxmlformats.org/drawingml/2006/main">
                  <a:graphicData uri="http://schemas.microsoft.com/office/word/2010/wordprocessingShape">
                    <wps:wsp>
                      <wps:cNvCnPr/>
                      <wps:spPr>
                        <a:xfrm>
                          <a:off x="0" y="0"/>
                          <a:ext cx="344896" cy="97971"/>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974CB1" id="Gerade Verbindung mit Pfeil 222" o:spid="_x0000_s1026" type="#_x0000_t32" style="position:absolute;margin-left:48.3pt;margin-top:253.55pt;width:27.15pt;height: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700224" behindDoc="0" locked="0" layoutInCell="1" allowOverlap="1" wp14:anchorId="6989E9A2" wp14:editId="6AD4EC0D">
                <wp:simplePos x="0" y="0"/>
                <wp:positionH relativeFrom="column">
                  <wp:posOffset>2351586</wp:posOffset>
                </wp:positionH>
                <wp:positionV relativeFrom="paragraph">
                  <wp:posOffset>1771106</wp:posOffset>
                </wp:positionV>
                <wp:extent cx="199390" cy="229598"/>
                <wp:effectExtent l="38100" t="19050" r="48260" b="56515"/>
                <wp:wrapNone/>
                <wp:docPr id="221" name="Gerade Verbindung mit Pfeil 221"/>
                <wp:cNvGraphicFramePr/>
                <a:graphic xmlns:a="http://schemas.openxmlformats.org/drawingml/2006/main">
                  <a:graphicData uri="http://schemas.microsoft.com/office/word/2010/wordprocessingShape">
                    <wps:wsp>
                      <wps:cNvCnPr/>
                      <wps:spPr>
                        <a:xfrm flipH="1">
                          <a:off x="0" y="0"/>
                          <a:ext cx="199390" cy="229598"/>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A053AA" id="Gerade Verbindung mit Pfeil 221" o:spid="_x0000_s1026" type="#_x0000_t32" style="position:absolute;margin-left:185.15pt;margin-top:139.45pt;width:15.7pt;height:18.1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698176" behindDoc="0" locked="0" layoutInCell="1" allowOverlap="1" wp14:anchorId="6989E9A2" wp14:editId="6AD4EC0D">
                <wp:simplePos x="0" y="0"/>
                <wp:positionH relativeFrom="column">
                  <wp:posOffset>667475</wp:posOffset>
                </wp:positionH>
                <wp:positionV relativeFrom="paragraph">
                  <wp:posOffset>2269036</wp:posOffset>
                </wp:positionV>
                <wp:extent cx="258418" cy="119270"/>
                <wp:effectExtent l="19050" t="38100" r="66040" b="71755"/>
                <wp:wrapNone/>
                <wp:docPr id="220" name="Gerade Verbindung mit Pfeil 220"/>
                <wp:cNvGraphicFramePr/>
                <a:graphic xmlns:a="http://schemas.openxmlformats.org/drawingml/2006/main">
                  <a:graphicData uri="http://schemas.microsoft.com/office/word/2010/wordprocessingShape">
                    <wps:wsp>
                      <wps:cNvCnPr/>
                      <wps:spPr>
                        <a:xfrm flipV="1">
                          <a:off x="0" y="0"/>
                          <a:ext cx="258418" cy="11927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1563F9" id="Gerade Verbindung mit Pfeil 220" o:spid="_x0000_s1026" type="#_x0000_t32" style="position:absolute;margin-left:52.55pt;margin-top:178.65pt;width:20.35pt;height:9.4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696128" behindDoc="0" locked="0" layoutInCell="1" allowOverlap="1" wp14:anchorId="6989E9A2" wp14:editId="6AD4EC0D">
                <wp:simplePos x="0" y="0"/>
                <wp:positionH relativeFrom="column">
                  <wp:posOffset>870857</wp:posOffset>
                </wp:positionH>
                <wp:positionV relativeFrom="paragraph">
                  <wp:posOffset>1648551</wp:posOffset>
                </wp:positionV>
                <wp:extent cx="258418" cy="119270"/>
                <wp:effectExtent l="19050" t="38100" r="66040" b="71755"/>
                <wp:wrapNone/>
                <wp:docPr id="219" name="Gerade Verbindung mit Pfeil 219"/>
                <wp:cNvGraphicFramePr/>
                <a:graphic xmlns:a="http://schemas.openxmlformats.org/drawingml/2006/main">
                  <a:graphicData uri="http://schemas.microsoft.com/office/word/2010/wordprocessingShape">
                    <wps:wsp>
                      <wps:cNvCnPr/>
                      <wps:spPr>
                        <a:xfrm flipV="1">
                          <a:off x="0" y="0"/>
                          <a:ext cx="258418" cy="11927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176755" id="Gerade Verbindung mit Pfeil 219" o:spid="_x0000_s1026" type="#_x0000_t32" style="position:absolute;margin-left:68.55pt;margin-top:129.8pt;width:20.35pt;height:9.4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694080" behindDoc="0" locked="0" layoutInCell="1" allowOverlap="1" wp14:anchorId="6989E9A2" wp14:editId="6AD4EC0D">
                <wp:simplePos x="0" y="0"/>
                <wp:positionH relativeFrom="column">
                  <wp:posOffset>1792152</wp:posOffset>
                </wp:positionH>
                <wp:positionV relativeFrom="paragraph">
                  <wp:posOffset>1652088</wp:posOffset>
                </wp:positionV>
                <wp:extent cx="258418" cy="119270"/>
                <wp:effectExtent l="19050" t="38100" r="66040" b="71755"/>
                <wp:wrapNone/>
                <wp:docPr id="218" name="Gerade Verbindung mit Pfeil 218"/>
                <wp:cNvGraphicFramePr/>
                <a:graphic xmlns:a="http://schemas.openxmlformats.org/drawingml/2006/main">
                  <a:graphicData uri="http://schemas.microsoft.com/office/word/2010/wordprocessingShape">
                    <wps:wsp>
                      <wps:cNvCnPr/>
                      <wps:spPr>
                        <a:xfrm flipV="1">
                          <a:off x="0" y="0"/>
                          <a:ext cx="258418" cy="11927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5459DF" id="Gerade Verbindung mit Pfeil 218" o:spid="_x0000_s1026" type="#_x0000_t32" style="position:absolute;margin-left:141.1pt;margin-top:130.1pt;width:20.35pt;height:9.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" strokecolor="red" strokeweight="4.5pt">
                <v:stroke endarrow="block"/>
              </v:shape>
            </w:pict>
          </mc:Fallback>
        </mc:AlternateContent>
      </w:r>
      <w:r>
        <w:rPr>
          <w:noProof/>
          <w:lang w:eastAsia="de-DE"/>
        </w:rPr>
        <w:drawing>
          <wp:inline distT="0" distB="0" distL="0" distR="0">
            <wp:extent cx="3560703" cy="2342998"/>
            <wp:effectExtent l="0" t="635" r="1270" b="127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20171222_175235.jpg"/>
                    <pic:cNvPicPr/>
                  </pic:nvPicPr>
                  <pic:blipFill rotWithShape="1">
                    <a:blip r:embed="rId46" cstate="print">
                      <a:extLst>
                        <a:ext uri="{28A0092B-C50C-407E-A947-70E740481C1C}">
                          <a14:useLocalDpi xmlns:a14="http://schemas.microsoft.com/office/drawing/2010/main" val="0"/>
                        </a:ext>
                      </a:extLst>
                    </a:blip>
                    <a:srcRect l="5543" r="8972"/>
                    <a:stretch/>
                  </pic:blipFill>
                  <pic:spPr bwMode="auto">
                    <a:xfrm rot="5400000">
                      <a:off x="0" y="0"/>
                      <a:ext cx="3565702" cy="234628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1574CC" w:rsidRDefault="001574CC" w:rsidP="001574CC">
      <w:pPr>
        <w:pStyle w:val="berschrift2"/>
      </w:pPr>
      <w:r>
        <w:t>Reinigung</w:t>
      </w:r>
    </w:p>
    <w:p w:rsidR="001574CC" w:rsidRDefault="00611CA5" w:rsidP="00611CA5">
      <w:pPr>
        <w:pStyle w:val="Listenabsatz"/>
        <w:numPr>
          <w:ilvl w:val="0"/>
          <w:numId w:val="4"/>
        </w:numPr>
      </w:pPr>
      <w:r>
        <w:t xml:space="preserve">Alle Kleinteile habe ich mit Bremsenreiniger eingesprüht und anschließend in ein Ultraschallbad getan. Alle Bohrungen, Düsen, Kanäle anschließend mit Druckluft ausgeblasen. </w:t>
      </w:r>
      <w:r w:rsidR="00702B8F">
        <w:br/>
      </w:r>
      <w:r w:rsidR="00702B8F" w:rsidRPr="0011712D">
        <w:rPr>
          <w:rFonts w:ascii="Calibri" w:hAnsi="Calibri" w:cs="Calibri"/>
          <w:b/>
          <w:color w:val="FF0000"/>
          <w:rPrChange w:id="5" w:author="Ansgar H" w:date="2018-01-10T21:46:00Z">
            <w:rPr>
              <w:rFonts w:ascii="MV Boli" w:hAnsi="MV Boli" w:cs="MV Boli"/>
              <w:b/>
              <w:color w:val="FF0000"/>
            </w:rPr>
          </w:rPrChange>
        </w:rPr>
        <w:t>Bohrungen und Kanäle nie mit Drähten oder harten Gegenständen reinigen! - Beschädigungen!</w:t>
      </w:r>
    </w:p>
    <w:p w:rsidR="001574CC" w:rsidRDefault="00611CA5" w:rsidP="001574CC">
      <w:pPr>
        <w:pStyle w:val="Listenabsatz"/>
        <w:numPr>
          <w:ilvl w:val="0"/>
          <w:numId w:val="4"/>
        </w:numPr>
      </w:pPr>
      <w:r w:rsidRPr="00611CA5">
        <w:t xml:space="preserve">Die größeren Teile habe ich mittels Bremsenreiniger und anschließendem Ausblasen </w:t>
      </w:r>
      <w:r w:rsidR="001454FE">
        <w:t>gereinigt. Wer auch hier ein geeignetes Ultraschallbad zur Verfügung hat, es ist zu empfehlen. Anschließend aber unbedingt ausblasen, da sonst der „Schlamm“ wieder fest trocknet.</w:t>
      </w:r>
    </w:p>
    <w:p w:rsidR="00DD34BD" w:rsidRDefault="00DD34BD" w:rsidP="001574CC">
      <w:pPr>
        <w:pStyle w:val="berschrift2"/>
      </w:pPr>
      <w:r>
        <w:t>Check:</w:t>
      </w:r>
    </w:p>
    <w:p w:rsidR="00DD34BD" w:rsidRPr="00DD34BD" w:rsidRDefault="00DD34BD" w:rsidP="00DD34BD">
      <w:r>
        <w:t>Nach Reinigung sind alle beweglichen Teile, insbesondere d</w:t>
      </w:r>
      <w:r w:rsidR="0079055B">
        <w:t>ie</w:t>
      </w:r>
      <w:r>
        <w:t xml:space="preserve"> Drosselklappen auf </w:t>
      </w:r>
      <w:r w:rsidR="0079055B">
        <w:t>Leichtgängigkeit und Spiel zu kontrollieren. Sind sie auffällig ausgeschlagen, ist hier ein Austausch ggf. vom Experten zu empfehlen. Etwas Nähmaschinenöl ist gut zur Schmierung, da es nicht verharzt.</w:t>
      </w:r>
    </w:p>
    <w:p w:rsidR="001574CC" w:rsidRDefault="001574CC" w:rsidP="001574CC">
      <w:pPr>
        <w:pStyle w:val="berschrift2"/>
      </w:pPr>
      <w:r>
        <w:t>Zusammenbau</w:t>
      </w:r>
    </w:p>
    <w:p w:rsidR="001574CC" w:rsidRDefault="001454FE" w:rsidP="001574CC">
      <w:r>
        <w:t>Alle Teile müssen trocken sein. Prinzipiell erfolgt der Zusammenbau in umgekehrter Reihenfolge.</w:t>
      </w:r>
    </w:p>
    <w:p w:rsidR="001454FE" w:rsidRDefault="001454FE" w:rsidP="001454FE">
      <w:pPr>
        <w:pStyle w:val="Listenabsatz"/>
        <w:numPr>
          <w:ilvl w:val="0"/>
          <w:numId w:val="5"/>
        </w:numPr>
      </w:pPr>
      <w:r>
        <w:t>Dichtungen am Vergaseroberteil mit den neuen Nieten befestigen. Am einfachsten ist dies, wenn die Nieten mit der Pinzette gehalten werden und dann mit dem kleinen Hammer leicht eingeschlagen werden. Alte Nieten können nochmals genutzt werden, wenn sie vorher etwas verformt werden, sodass sie nach dem Einschlagen wieder Klemmung finden. Besser sind aber neue Nieten!</w:t>
      </w:r>
    </w:p>
    <w:p w:rsidR="001454FE" w:rsidRDefault="001454FE" w:rsidP="001454FE">
      <w:pPr>
        <w:pStyle w:val="Listenabsatz"/>
        <w:numPr>
          <w:ilvl w:val="0"/>
          <w:numId w:val="5"/>
        </w:numPr>
      </w:pPr>
      <w:r>
        <w:t>Schwimmerkammer:</w:t>
      </w:r>
      <w:r w:rsidRPr="001454FE">
        <w:rPr>
          <w:noProof/>
          <w:lang w:eastAsia="de-DE"/>
        </w:rPr>
        <w:t xml:space="preserve"> </w:t>
      </w:r>
    </w:p>
    <w:p w:rsidR="001454FE" w:rsidRDefault="00B9626D" w:rsidP="001454FE">
      <w:pPr>
        <w:pStyle w:val="Listenabsatz"/>
        <w:numPr>
          <w:ilvl w:val="1"/>
          <w:numId w:val="5"/>
        </w:numPr>
      </w:pPr>
      <w:r>
        <w:rPr>
          <w:noProof/>
          <w:lang w:eastAsia="de-DE"/>
        </w:rPr>
        <w:drawing>
          <wp:anchor distT="0" distB="0" distL="114300" distR="114300" simplePos="0" relativeHeight="251706368" behindDoc="1" locked="0" layoutInCell="1" allowOverlap="1">
            <wp:simplePos x="0" y="0"/>
            <wp:positionH relativeFrom="column">
              <wp:posOffset>4872990</wp:posOffset>
            </wp:positionH>
            <wp:positionV relativeFrom="paragraph">
              <wp:posOffset>7620</wp:posOffset>
            </wp:positionV>
            <wp:extent cx="1026795" cy="905510"/>
            <wp:effectExtent l="3493" t="0" r="5397" b="5398"/>
            <wp:wrapTight wrapText="bothSides">
              <wp:wrapPolygon edited="0">
                <wp:start x="73" y="21683"/>
                <wp:lineTo x="21313" y="21683"/>
                <wp:lineTo x="21313" y="326"/>
                <wp:lineTo x="73" y="326"/>
                <wp:lineTo x="73" y="21683"/>
              </wp:wrapPolygon>
            </wp:wrapTight>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20171222_162709.jpg"/>
                    <pic:cNvPicPr/>
                  </pic:nvPicPr>
                  <pic:blipFill rotWithShape="1">
                    <a:blip r:embed="rId47" cstate="print">
                      <a:extLst>
                        <a:ext uri="{28A0092B-C50C-407E-A947-70E740481C1C}">
                          <a14:useLocalDpi xmlns:a14="http://schemas.microsoft.com/office/drawing/2010/main" val="0"/>
                        </a:ext>
                      </a:extLst>
                    </a:blip>
                    <a:srcRect l="54783" t="42012" r="8251"/>
                    <a:stretch/>
                  </pic:blipFill>
                  <pic:spPr bwMode="auto">
                    <a:xfrm rot="5400000">
                      <a:off x="0" y="0"/>
                      <a:ext cx="1026795" cy="90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05344" behindDoc="0" locked="0" layoutInCell="1" allowOverlap="1">
            <wp:simplePos x="0" y="0"/>
            <wp:positionH relativeFrom="column">
              <wp:posOffset>3909695</wp:posOffset>
            </wp:positionH>
            <wp:positionV relativeFrom="paragraph">
              <wp:posOffset>30480</wp:posOffset>
            </wp:positionV>
            <wp:extent cx="1036320" cy="877570"/>
            <wp:effectExtent l="3175"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20171222_163151.jpg"/>
                    <pic:cNvPicPr/>
                  </pic:nvPicPr>
                  <pic:blipFill rotWithShape="1">
                    <a:blip r:embed="rId48" cstate="print">
                      <a:extLst>
                        <a:ext uri="{28A0092B-C50C-407E-A947-70E740481C1C}">
                          <a14:useLocalDpi xmlns:a14="http://schemas.microsoft.com/office/drawing/2010/main" val="0"/>
                        </a:ext>
                      </a:extLst>
                    </a:blip>
                    <a:srcRect l="28966" t="17399" r="16023" b="-201"/>
                    <a:stretch/>
                  </pic:blipFill>
                  <pic:spPr bwMode="auto">
                    <a:xfrm rot="16200000">
                      <a:off x="0" y="0"/>
                      <a:ext cx="1036320" cy="87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4FE">
        <w:t>Dichtung an Innenteil anbringen</w:t>
      </w:r>
    </w:p>
    <w:p w:rsidR="001454FE" w:rsidRDefault="001454FE" w:rsidP="001454FE">
      <w:pPr>
        <w:pStyle w:val="Listenabsatz"/>
        <w:numPr>
          <w:ilvl w:val="1"/>
          <w:numId w:val="5"/>
        </w:numPr>
      </w:pPr>
      <w:r>
        <w:t>In Schwimmerkammer einbringen</w:t>
      </w:r>
    </w:p>
    <w:p w:rsidR="001454FE" w:rsidRDefault="001454FE" w:rsidP="001454FE">
      <w:pPr>
        <w:pStyle w:val="Listenabsatz"/>
        <w:numPr>
          <w:ilvl w:val="1"/>
          <w:numId w:val="5"/>
        </w:numPr>
      </w:pPr>
      <w:r>
        <w:t>Mit Schrauben fixieren</w:t>
      </w:r>
    </w:p>
    <w:p w:rsidR="001454FE" w:rsidRDefault="007B79D1" w:rsidP="001454FE">
      <w:pPr>
        <w:pStyle w:val="Listenabsatz"/>
        <w:numPr>
          <w:ilvl w:val="1"/>
          <w:numId w:val="5"/>
        </w:numPr>
      </w:pPr>
      <w:r w:rsidRPr="00CE0514">
        <w:rPr>
          <w:noProof/>
          <w:lang w:eastAsia="de-DE"/>
        </w:rPr>
        <mc:AlternateContent>
          <mc:Choice Requires="wps">
            <w:drawing>
              <wp:anchor distT="0" distB="0" distL="114300" distR="114300" simplePos="0" relativeHeight="251709440" behindDoc="0" locked="0" layoutInCell="1" allowOverlap="1" wp14:anchorId="4D12C98F" wp14:editId="64CB58ED">
                <wp:simplePos x="0" y="0"/>
                <wp:positionH relativeFrom="column">
                  <wp:posOffset>5262880</wp:posOffset>
                </wp:positionH>
                <wp:positionV relativeFrom="paragraph">
                  <wp:posOffset>227965</wp:posOffset>
                </wp:positionV>
                <wp:extent cx="242932" cy="315685"/>
                <wp:effectExtent l="38100" t="38100" r="43180" b="27305"/>
                <wp:wrapNone/>
                <wp:docPr id="226" name="Gerade Verbindung mit Pfeil 226"/>
                <wp:cNvGraphicFramePr/>
                <a:graphic xmlns:a="http://schemas.openxmlformats.org/drawingml/2006/main">
                  <a:graphicData uri="http://schemas.microsoft.com/office/word/2010/wordprocessingShape">
                    <wps:wsp>
                      <wps:cNvCnPr/>
                      <wps:spPr>
                        <a:xfrm flipH="1" flipV="1">
                          <a:off x="0" y="0"/>
                          <a:ext cx="242932" cy="315685"/>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1A42D1C" id="_x0000_t32" coordsize="21600,21600" o:spt="32" o:oned="t" path="m,l21600,21600e" filled="f">
                <v:path arrowok="t" fillok="f" o:connecttype="none"/>
                <o:lock v:ext="edit" shapetype="t"/>
              </v:shapetype>
              <v:shape id="Gerade Verbindung mit Pfeil 226" o:spid="_x0000_s1026" type="#_x0000_t32" style="position:absolute;margin-left:414.4pt;margin-top:17.95pt;width:19.15pt;height:24.8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" strokecolor="red" strokeweight="4.5pt">
                <v:stroke endarrow="block"/>
              </v:shape>
            </w:pict>
          </mc:Fallback>
        </mc:AlternateContent>
      </w:r>
      <w:r w:rsidR="001454FE">
        <w:t>Neue Feder und Alu</w:t>
      </w:r>
      <w:r>
        <w:t>-Kolben</w:t>
      </w:r>
      <w:r w:rsidR="001454FE">
        <w:t xml:space="preserve"> einsetzen, </w:t>
      </w:r>
      <w:r w:rsidR="00B9626D">
        <w:t xml:space="preserve">leicht herunter drücken und </w:t>
      </w:r>
      <w:r w:rsidR="001454FE">
        <w:t>Halteschraub</w:t>
      </w:r>
      <w:r w:rsidR="00B9626D">
        <w:t>e</w:t>
      </w:r>
      <w:r>
        <w:t xml:space="preserve"> (Pfeil)</w:t>
      </w:r>
      <w:r w:rsidR="00B9626D">
        <w:t xml:space="preserve"> anziehen. Das Aluteil muss sich leicht nach unten drücken lassen und wieder bis zum Anschlag nach oben kommen. </w:t>
      </w:r>
    </w:p>
    <w:p w:rsidR="00B9626D" w:rsidRDefault="00B9626D" w:rsidP="00B9626D">
      <w:pPr>
        <w:pStyle w:val="Listenabsatz"/>
        <w:numPr>
          <w:ilvl w:val="0"/>
          <w:numId w:val="5"/>
        </w:numPr>
      </w:pPr>
      <w:r>
        <w:t>Schwimmer in Schwimmerkammer einsetzen. Vorher kontrollieren, ob er dicht ist! Schwimmer muss sich leicht in Schwimmerkammer bewegen.</w:t>
      </w:r>
    </w:p>
    <w:p w:rsidR="00C150C7" w:rsidRDefault="00C150C7" w:rsidP="00B9626D">
      <w:pPr>
        <w:pStyle w:val="Listenabsatz"/>
        <w:numPr>
          <w:ilvl w:val="0"/>
          <w:numId w:val="5"/>
        </w:numPr>
      </w:pPr>
      <w:r>
        <w:t xml:space="preserve">Schwimmerventil im Vergaser-Oberteil austauschen. Dabei darauf achten, dass die </w:t>
      </w:r>
      <w:r w:rsidR="009E12ED">
        <w:t>Eintauchtiefe des Schwimmerventils gleich bleibt. Es gibt mindestens 3 passe</w:t>
      </w:r>
      <w:r w:rsidR="007B79D1">
        <w:t>nde, aber von der Ba</w:t>
      </w:r>
      <w:r w:rsidR="009E12ED">
        <w:t>uart unterschiedliche Ventile! Dafür sind passende Unterlegscheiben beigelegt, die eventuelle Höhenunterschiede der Ventile ausgleichen.</w:t>
      </w:r>
    </w:p>
    <w:p w:rsidR="00B9626D" w:rsidRDefault="00B9626D" w:rsidP="00B9626D">
      <w:pPr>
        <w:pStyle w:val="Listenabsatz"/>
        <w:numPr>
          <w:ilvl w:val="0"/>
          <w:numId w:val="5"/>
        </w:numPr>
      </w:pPr>
      <w:r>
        <w:t>Schwimmerkammer anschrauben.</w:t>
      </w:r>
    </w:p>
    <w:p w:rsidR="003B6D04" w:rsidRDefault="003B6D04" w:rsidP="00B9626D">
      <w:pPr>
        <w:pStyle w:val="Listenabsatz"/>
        <w:numPr>
          <w:ilvl w:val="0"/>
          <w:numId w:val="5"/>
        </w:numPr>
      </w:pPr>
      <w:r>
        <w:t>Membrangehäuse montieren. Wichtig: sorgfältiges Arbeiten ist nötig, sonst droht hier Falschluft.</w:t>
      </w:r>
    </w:p>
    <w:p w:rsidR="003B6D04" w:rsidRDefault="003B6D04" w:rsidP="003B6D04">
      <w:pPr>
        <w:pStyle w:val="Listenabsatz"/>
        <w:numPr>
          <w:ilvl w:val="1"/>
          <w:numId w:val="5"/>
        </w:numPr>
      </w:pPr>
      <w:r>
        <w:t>Neue Feder verwenden</w:t>
      </w:r>
    </w:p>
    <w:p w:rsidR="003B6D04" w:rsidRDefault="003B6D04" w:rsidP="003B6D04">
      <w:pPr>
        <w:pStyle w:val="Listenabsatz"/>
        <w:numPr>
          <w:ilvl w:val="1"/>
          <w:numId w:val="5"/>
        </w:numPr>
      </w:pPr>
      <w:r>
        <w:t>Reihenfolge: Vergaser-Dichtung-Membrane-Dichtung-Deckel</w:t>
      </w:r>
      <w:r>
        <w:br/>
        <w:t xml:space="preserve">Die Teile lassen sich mit Hilfe der Pinzette ganz gut auf die Stehbolzen des Vergasergehäuse aufbringen. </w:t>
      </w:r>
      <w:r w:rsidR="006A6634">
        <w:t>Darauf achten, das</w:t>
      </w:r>
      <w:ins w:id="6" w:author="Ansgar H" w:date="2018-01-10T20:49:00Z">
        <w:r w:rsidR="008809DB">
          <w:t>s</w:t>
        </w:r>
      </w:ins>
      <w:r w:rsidR="006A6634">
        <w:t xml:space="preserve"> die Membrane möglichst gleichmäßig sitzt. Erst dann den Deckel aufschrauben.</w:t>
      </w:r>
    </w:p>
    <w:p w:rsidR="006A6634" w:rsidRDefault="006A6634" w:rsidP="006A6634">
      <w:pPr>
        <w:pStyle w:val="Listenabsatz"/>
        <w:numPr>
          <w:ilvl w:val="0"/>
          <w:numId w:val="5"/>
        </w:numPr>
      </w:pPr>
      <w:r>
        <w:t xml:space="preserve">Gestänge für Beschleunigungspumpe </w:t>
      </w:r>
      <w:r w:rsidR="0079055B">
        <w:t xml:space="preserve">mit neuer Feder </w:t>
      </w:r>
      <w:r>
        <w:t>montieren.</w:t>
      </w:r>
    </w:p>
    <w:p w:rsidR="0079055B" w:rsidRDefault="0079055B" w:rsidP="0079055B">
      <w:pPr>
        <w:pStyle w:val="Listenabsatz"/>
        <w:numPr>
          <w:ilvl w:val="0"/>
          <w:numId w:val="6"/>
        </w:numPr>
        <w:rPr>
          <w:ins w:id="7" w:author="Ansgar H" w:date="2018-01-10T20:50:00Z"/>
        </w:rPr>
      </w:pPr>
      <w:r>
        <w:t>Vorher den Filzring im Gehäuse tauschen!</w:t>
      </w:r>
    </w:p>
    <w:p w:rsidR="008809DB" w:rsidRDefault="008809DB" w:rsidP="0079055B">
      <w:pPr>
        <w:pStyle w:val="Listenabsatz"/>
        <w:numPr>
          <w:ilvl w:val="0"/>
          <w:numId w:val="6"/>
        </w:numPr>
      </w:pPr>
      <w:ins w:id="8" w:author="Ansgar H" w:date="2018-01-10T20:51:00Z">
        <w:r w:rsidRPr="00CE0514">
          <w:rPr>
            <w:noProof/>
            <w:lang w:eastAsia="de-DE"/>
          </w:rPr>
          <mc:AlternateContent>
            <mc:Choice Requires="wps">
              <w:drawing>
                <wp:anchor distT="0" distB="0" distL="114300" distR="114300" simplePos="0" relativeHeight="251711488" behindDoc="0" locked="0" layoutInCell="1" allowOverlap="1" wp14:anchorId="06658700" wp14:editId="7FF8C571">
                  <wp:simplePos x="0" y="0"/>
                  <wp:positionH relativeFrom="column">
                    <wp:posOffset>2425180</wp:posOffset>
                  </wp:positionH>
                  <wp:positionV relativeFrom="paragraph">
                    <wp:posOffset>1010978</wp:posOffset>
                  </wp:positionV>
                  <wp:extent cx="242932" cy="315685"/>
                  <wp:effectExtent l="38100" t="38100" r="43180" b="27305"/>
                  <wp:wrapNone/>
                  <wp:docPr id="227" name="Gerade Verbindung mit Pfeil 227"/>
                  <wp:cNvGraphicFramePr/>
                  <a:graphic xmlns:a="http://schemas.openxmlformats.org/drawingml/2006/main">
                    <a:graphicData uri="http://schemas.microsoft.com/office/word/2010/wordprocessingShape">
                      <wps:wsp>
                        <wps:cNvCnPr/>
                        <wps:spPr>
                          <a:xfrm flipH="1" flipV="1">
                            <a:off x="0" y="0"/>
                            <a:ext cx="242932" cy="315685"/>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91DFA1F" id="_x0000_t32" coordsize="21600,21600" o:spt="32" o:oned="t" path="m,l21600,21600e" filled="f">
                  <v:path arrowok="t" fillok="f" o:connecttype="none"/>
                  <o:lock v:ext="edit" shapetype="t"/>
                </v:shapetype>
                <v:shape id="Gerade Verbindung mit Pfeil 227" o:spid="_x0000_s1026" type="#_x0000_t32" style="position:absolute;margin-left:190.95pt;margin-top:79.6pt;width:19.15pt;height:24.8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" strokecolor="red" strokeweight="4.5pt">
                  <v:stroke endarrow="block"/>
                </v:shape>
              </w:pict>
            </mc:Fallback>
          </mc:AlternateContent>
        </w:r>
      </w:ins>
      <w:ins w:id="9" w:author="Ansgar H" w:date="2018-01-10T20:50:00Z">
        <w:r>
          <w:t xml:space="preserve">2 Einstellungen </w:t>
        </w:r>
      </w:ins>
      <w:ins w:id="10" w:author="Ansgar H" w:date="2018-01-10T20:52:00Z">
        <w:r>
          <w:t xml:space="preserve">sind </w:t>
        </w:r>
      </w:ins>
      <w:ins w:id="11" w:author="Ansgar H" w:date="2018-01-10T20:50:00Z">
        <w:r>
          <w:t>für den</w:t>
        </w:r>
      </w:ins>
      <w:ins w:id="12" w:author="Ansgar H" w:date="2018-01-10T20:51:00Z">
        <w:r>
          <w:t xml:space="preserve"> Anschlag möglich. </w:t>
        </w:r>
      </w:ins>
      <w:ins w:id="13" w:author="Ansgar H" w:date="2018-01-10T20:53:00Z">
        <w:r>
          <w:t xml:space="preserve">Standard (laut Haynes) ist </w:t>
        </w:r>
      </w:ins>
      <w:ins w:id="14" w:author="Ansgar H" w:date="2018-01-10T20:55:00Z">
        <w:r>
          <w:t xml:space="preserve">„kurzer Hub“, also hoher Anschlag wie im Foto. Dies kann auch später durch anheben des </w:t>
        </w:r>
      </w:ins>
      <w:ins w:id="15" w:author="Ansgar H" w:date="2018-01-10T20:56:00Z">
        <w:r>
          <w:t>Anschlages und drehen um 180 Grad noch geändert werden.</w:t>
        </w:r>
      </w:ins>
      <w:ins w:id="16" w:author="Ansgar H" w:date="2018-01-10T20:51:00Z">
        <w:r>
          <w:br/>
        </w:r>
        <w:r>
          <w:rPr>
            <w:noProof/>
            <w:lang w:eastAsia="de-DE"/>
          </w:rPr>
          <w:drawing>
            <wp:inline distT="0" distB="0" distL="0" distR="0" wp14:anchorId="7E38BDC3" wp14:editId="61D4CC63">
              <wp:extent cx="2353733" cy="1323975"/>
              <wp:effectExtent l="0" t="0" r="889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1222_1612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55823" cy="1325151"/>
                      </a:xfrm>
                      <a:prstGeom prst="rect">
                        <a:avLst/>
                      </a:prstGeom>
                    </pic:spPr>
                  </pic:pic>
                </a:graphicData>
              </a:graphic>
            </wp:inline>
          </w:drawing>
        </w:r>
      </w:ins>
    </w:p>
    <w:p w:rsidR="006A6634" w:rsidRDefault="006A6634" w:rsidP="006A6634">
      <w:pPr>
        <w:pStyle w:val="Listenabsatz"/>
        <w:numPr>
          <w:ilvl w:val="0"/>
          <w:numId w:val="5"/>
        </w:numPr>
      </w:pPr>
      <w:r>
        <w:t>Kaltstart-Steuerscheibe montieren:</w:t>
      </w:r>
    </w:p>
    <w:p w:rsidR="006A6634" w:rsidRDefault="006A6634" w:rsidP="006A6634">
      <w:pPr>
        <w:pStyle w:val="Listenabsatz"/>
        <w:numPr>
          <w:ilvl w:val="1"/>
          <w:numId w:val="5"/>
        </w:numPr>
      </w:pPr>
      <w:r>
        <w:t>Zuerst den Haltebügel für den Chokezug anbauen</w:t>
      </w:r>
    </w:p>
    <w:p w:rsidR="006A6634" w:rsidRDefault="006A6634" w:rsidP="006A6634">
      <w:pPr>
        <w:pStyle w:val="Listenabsatz"/>
        <w:numPr>
          <w:ilvl w:val="1"/>
          <w:numId w:val="5"/>
        </w:numPr>
      </w:pPr>
      <w:r>
        <w:t>Dann die Scheibe aufsetzen. Dabei ist auf die Rückholfeder einerseits zu achten, andererseits muss die Kaltstartklappe in Position gedreht werden.  Die Feder wird einmal a</w:t>
      </w:r>
      <w:r w:rsidR="0079055B">
        <w:t>m Haltebügel, einmal an der Scheibe eingehängt.</w:t>
      </w:r>
    </w:p>
    <w:p w:rsidR="00B9626D" w:rsidRDefault="00C150C7" w:rsidP="00B9626D">
      <w:pPr>
        <w:pStyle w:val="Listenabsatz"/>
        <w:numPr>
          <w:ilvl w:val="0"/>
          <w:numId w:val="5"/>
        </w:numPr>
      </w:pPr>
      <w:r>
        <w:t xml:space="preserve">Restliche Schrauben und neue </w:t>
      </w:r>
      <w:r w:rsidR="009E12ED">
        <w:t>D</w:t>
      </w:r>
      <w:r>
        <w:t>üsennadel wieder einschrauben.</w:t>
      </w:r>
    </w:p>
    <w:p w:rsidR="001574CC" w:rsidRDefault="009E12ED" w:rsidP="001574CC">
      <w:pPr>
        <w:pStyle w:val="Listenabsatz"/>
        <w:numPr>
          <w:ilvl w:val="0"/>
          <w:numId w:val="6"/>
        </w:numPr>
      </w:pPr>
      <w:r>
        <w:t>Alles nochmals kontrollieren, bewegliche Teile auf Funktion und Leichtgängigkeit prüfen, ggf. mit Nähmaschinenöl etwas schmieren.</w:t>
      </w:r>
    </w:p>
    <w:p w:rsidR="001574CC" w:rsidRDefault="001574CC" w:rsidP="001574CC">
      <w:pPr>
        <w:pStyle w:val="berschrift2"/>
      </w:pPr>
      <w:r>
        <w:t>Erste Grundeinstellung</w:t>
      </w:r>
    </w:p>
    <w:p w:rsidR="006608E4" w:rsidRDefault="006608E4" w:rsidP="001574CC">
      <w:pPr>
        <w:rPr>
          <w:ins w:id="17" w:author="Ansgar H" w:date="2018-01-10T21:43:00Z"/>
        </w:rPr>
      </w:pPr>
      <w:ins w:id="18" w:author="Ansgar H" w:date="2018-01-10T21:43:00Z">
        <w:r w:rsidRPr="006608E4">
          <w:rPr>
            <w:b/>
            <w:rPrChange w:id="19" w:author="Ansgar H" w:date="2018-01-10T21:44:00Z">
              <w:rPr/>
            </w:rPrChange>
          </w:rPr>
          <w:t>Einfache Variante</w:t>
        </w:r>
        <w:r>
          <w:t>:</w:t>
        </w:r>
      </w:ins>
    </w:p>
    <w:p w:rsidR="001574CC" w:rsidRDefault="00216BC7" w:rsidP="001574CC">
      <w:r>
        <w:t xml:space="preserve">Vor dem Einbau stellen wir die </w:t>
      </w:r>
      <w:r w:rsidRPr="00216BC7">
        <w:rPr>
          <w:b/>
        </w:rPr>
        <w:t>Düsennadel</w:t>
      </w:r>
      <w:r>
        <w:t xml:space="preserve"> auf die vorher notierte Grundeinstellung ein. Dazu drehen wir sie </w:t>
      </w:r>
      <w:r w:rsidRPr="00216BC7">
        <w:rPr>
          <w:b/>
        </w:rPr>
        <w:t>sehr vorsichtig</w:t>
      </w:r>
      <w:r>
        <w:t xml:space="preserve"> und nur leicht bis zum Anschlag ein. Dann drehen wir sie um den am Beginn ermittelten Wert wieder heraus (bei mir 3 halbe Umdrehungen).</w:t>
      </w:r>
    </w:p>
    <w:p w:rsidR="003620E1" w:rsidRDefault="00216BC7" w:rsidP="001574CC">
      <w:pPr>
        <w:rPr>
          <w:ins w:id="20" w:author="Ansgar H" w:date="2018-01-10T20:59:00Z"/>
        </w:rPr>
      </w:pPr>
      <w:r>
        <w:t>Gleichermaßen gehen wir mit der Leerlaufeinstellschraube vor.</w:t>
      </w:r>
      <w:r w:rsidR="0012507C">
        <w:t xml:space="preserve"> </w:t>
      </w:r>
    </w:p>
    <w:p w:rsidR="003620E1" w:rsidRDefault="003620E1" w:rsidP="001574CC">
      <w:pPr>
        <w:rPr>
          <w:ins w:id="21" w:author="Ansgar H" w:date="2018-01-10T20:59:00Z"/>
        </w:rPr>
      </w:pPr>
      <w:ins w:id="22" w:author="Ansgar H" w:date="2018-01-10T20:58:00Z">
        <w:r w:rsidRPr="00787BAD">
          <w:rPr>
            <w:b/>
            <w:rPrChange w:id="23" w:author="Ansgar H" w:date="2018-01-10T21:17:00Z">
              <w:rPr/>
            </w:rPrChange>
          </w:rPr>
          <w:t>Alternative</w:t>
        </w:r>
      </w:ins>
      <w:ins w:id="24" w:author="Ansgar H" w:date="2018-01-10T20:59:00Z">
        <w:r>
          <w:t xml:space="preserve"> für </w:t>
        </w:r>
      </w:ins>
      <w:ins w:id="25" w:author="Ansgar H" w:date="2018-01-10T21:17:00Z">
        <w:r w:rsidR="00787BAD">
          <w:t>Grundeinstellung</w:t>
        </w:r>
      </w:ins>
      <w:ins w:id="26" w:author="Ansgar H" w:date="2018-01-10T20:59:00Z">
        <w:r>
          <w:t xml:space="preserve">: </w:t>
        </w:r>
      </w:ins>
    </w:p>
    <w:p w:rsidR="00787BAD" w:rsidRDefault="00787BAD" w:rsidP="003620E1">
      <w:pPr>
        <w:pStyle w:val="Listenabsatz"/>
        <w:numPr>
          <w:ilvl w:val="0"/>
          <w:numId w:val="6"/>
        </w:numPr>
        <w:rPr>
          <w:ins w:id="27" w:author="Ansgar H" w:date="2018-01-10T21:17:00Z"/>
        </w:rPr>
        <w:pPrChange w:id="28" w:author="Ansgar H" w:date="2018-01-10T20:59:00Z">
          <w:pPr/>
        </w:pPrChange>
      </w:pPr>
      <w:ins w:id="29" w:author="Ansgar H" w:date="2018-01-10T21:17:00Z">
        <w:r>
          <w:t>Standgasanschlag</w:t>
        </w:r>
      </w:ins>
      <w:ins w:id="30" w:author="Ansgar H" w:date="2018-01-10T20:59:00Z">
        <w:r w:rsidR="003620E1">
          <w:t xml:space="preserve">schraube ganz heraus drehen. </w:t>
        </w:r>
      </w:ins>
    </w:p>
    <w:p w:rsidR="003620E1" w:rsidRDefault="003620E1" w:rsidP="003620E1">
      <w:pPr>
        <w:pStyle w:val="Listenabsatz"/>
        <w:numPr>
          <w:ilvl w:val="0"/>
          <w:numId w:val="6"/>
        </w:numPr>
        <w:rPr>
          <w:ins w:id="31" w:author="Ansgar H" w:date="2018-01-10T21:03:00Z"/>
        </w:rPr>
        <w:pPrChange w:id="32" w:author="Ansgar H" w:date="2018-01-10T20:59:00Z">
          <w:pPr/>
        </w:pPrChange>
      </w:pPr>
      <w:ins w:id="33" w:author="Ansgar H" w:date="2018-01-10T21:03:00Z">
        <w:r>
          <w:t>Choke ziehen und kontrollieren, da</w:t>
        </w:r>
      </w:ins>
      <w:ins w:id="34" w:author="Ansgar H" w:date="2018-01-10T21:06:00Z">
        <w:r w:rsidR="006C6821">
          <w:t>s</w:t>
        </w:r>
      </w:ins>
      <w:ins w:id="35" w:author="Ansgar H" w:date="2018-01-10T21:03:00Z">
        <w:r>
          <w:t xml:space="preserve">s er bis zum </w:t>
        </w:r>
      </w:ins>
      <w:ins w:id="36" w:author="Ansgar H" w:date="2018-01-10T21:06:00Z">
        <w:r w:rsidR="006C6821">
          <w:t xml:space="preserve">Choke-Anschlag der Kurvenscheibe </w:t>
        </w:r>
      </w:ins>
      <w:ins w:id="37" w:author="Ansgar H" w:date="2018-01-10T21:03:00Z">
        <w:r>
          <w:t>läuft.</w:t>
        </w:r>
      </w:ins>
      <w:ins w:id="38" w:author="Ansgar H" w:date="2018-01-10T21:10:00Z">
        <w:r w:rsidR="006C6821">
          <w:t xml:space="preserve"> (Pfeil blau)</w:t>
        </w:r>
      </w:ins>
    </w:p>
    <w:p w:rsidR="006C6821" w:rsidRDefault="009A0FBF" w:rsidP="006C6821">
      <w:pPr>
        <w:pStyle w:val="Listenabsatz"/>
        <w:numPr>
          <w:ilvl w:val="0"/>
          <w:numId w:val="6"/>
        </w:numPr>
        <w:rPr>
          <w:ins w:id="39" w:author="Ansgar H" w:date="2018-01-10T21:09:00Z"/>
        </w:rPr>
        <w:pPrChange w:id="40" w:author="Ansgar H" w:date="2018-01-10T21:14:00Z">
          <w:pPr/>
        </w:pPrChange>
      </w:pPr>
      <w:ins w:id="41" w:author="Ansgar H" w:date="2018-01-10T21:15:00Z">
        <w:r w:rsidRPr="00CE0514">
          <w:rPr>
            <w:noProof/>
            <w:lang w:eastAsia="de-DE"/>
          </w:rPr>
          <mc:AlternateContent>
            <mc:Choice Requires="wps">
              <w:drawing>
                <wp:anchor distT="0" distB="0" distL="114300" distR="114300" simplePos="0" relativeHeight="251719680" behindDoc="0" locked="0" layoutInCell="1" allowOverlap="1" wp14:anchorId="1762D21C" wp14:editId="4523435B">
                  <wp:simplePos x="0" y="0"/>
                  <wp:positionH relativeFrom="column">
                    <wp:posOffset>3477944</wp:posOffset>
                  </wp:positionH>
                  <wp:positionV relativeFrom="paragraph">
                    <wp:posOffset>1482432</wp:posOffset>
                  </wp:positionV>
                  <wp:extent cx="433754" cy="46892"/>
                  <wp:effectExtent l="0" t="95250" r="0" b="106045"/>
                  <wp:wrapNone/>
                  <wp:docPr id="232" name="Gerade Verbindung mit Pfeil 232"/>
                  <wp:cNvGraphicFramePr/>
                  <a:graphic xmlns:a="http://schemas.openxmlformats.org/drawingml/2006/main">
                    <a:graphicData uri="http://schemas.microsoft.com/office/word/2010/wordprocessingShape">
                      <wps:wsp>
                        <wps:cNvCnPr/>
                        <wps:spPr>
                          <a:xfrm flipV="1">
                            <a:off x="0" y="0"/>
                            <a:ext cx="433754" cy="46892"/>
                          </a:xfrm>
                          <a:prstGeom prst="straightConnector1">
                            <a:avLst/>
                          </a:prstGeom>
                          <a:noFill/>
                          <a:ln w="57150"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4AC00C" id="Gerade Verbindung mit Pfeil 232" o:spid="_x0000_s1026" type="#_x0000_t32" style="position:absolute;margin-left:273.85pt;margin-top:116.75pt;width:34.15pt;height:3.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" strokecolor="#00b050" strokeweight="4.5pt">
                  <v:stroke endarrow="block"/>
                </v:shape>
              </w:pict>
            </mc:Fallback>
          </mc:AlternateContent>
        </w:r>
      </w:ins>
      <w:ins w:id="42" w:author="Ansgar H" w:date="2018-01-10T21:14:00Z">
        <w:r>
          <w:rPr>
            <w:noProof/>
            <w:lang w:eastAsia="de-DE"/>
          </w:rPr>
          <w:drawing>
            <wp:anchor distT="0" distB="0" distL="114300" distR="114300" simplePos="0" relativeHeight="251718656" behindDoc="0" locked="0" layoutInCell="1" allowOverlap="1">
              <wp:simplePos x="0" y="0"/>
              <wp:positionH relativeFrom="column">
                <wp:posOffset>3519316</wp:posOffset>
              </wp:positionH>
              <wp:positionV relativeFrom="paragraph">
                <wp:posOffset>1056005</wp:posOffset>
              </wp:positionV>
              <wp:extent cx="2133600" cy="837565"/>
              <wp:effectExtent l="0" t="0" r="0" b="635"/>
              <wp:wrapNone/>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1222_154025.jpg"/>
                      <pic:cNvPicPr/>
                    </pic:nvPicPr>
                    <pic:blipFill rotWithShape="1">
                      <a:blip r:embed="rId19" cstate="print">
                        <a:extLst>
                          <a:ext uri="{28A0092B-C50C-407E-A947-70E740481C1C}">
                            <a14:useLocalDpi xmlns:a14="http://schemas.microsoft.com/office/drawing/2010/main" val="0"/>
                          </a:ext>
                        </a:extLst>
                      </a:blip>
                      <a:srcRect l="40415" t="2848" r="13364" b="64892"/>
                      <a:stretch/>
                    </pic:blipFill>
                    <pic:spPr bwMode="auto">
                      <a:xfrm rot="10800000">
                        <a:off x="0" y="0"/>
                        <a:ext cx="2133600" cy="837565"/>
                      </a:xfrm>
                      <a:prstGeom prst="rect">
                        <a:avLst/>
                      </a:prstGeom>
                      <a:ln>
                        <a:noFill/>
                      </a:ln>
                      <a:extLst>
                        <a:ext uri="{53640926-AAD7-44D8-BBD7-CCE9431645EC}">
                          <a14:shadowObscured xmlns:a14="http://schemas.microsoft.com/office/drawing/2010/main"/>
                        </a:ext>
                      </a:extLst>
                    </pic:spPr>
                  </pic:pic>
                </a:graphicData>
              </a:graphic>
            </wp:anchor>
          </w:drawing>
        </w:r>
      </w:ins>
      <w:ins w:id="43" w:author="Ansgar H" w:date="2018-01-10T21:10:00Z">
        <w:r w:rsidRPr="00CE0514">
          <w:rPr>
            <w:noProof/>
            <w:lang w:eastAsia="de-DE"/>
          </w:rPr>
          <mc:AlternateContent>
            <mc:Choice Requires="wps">
              <w:drawing>
                <wp:anchor distT="0" distB="0" distL="114300" distR="114300" simplePos="0" relativeHeight="251713536" behindDoc="0" locked="0" layoutInCell="1" allowOverlap="1" wp14:anchorId="79D4A479" wp14:editId="6DB6A1C7">
                  <wp:simplePos x="0" y="0"/>
                  <wp:positionH relativeFrom="column">
                    <wp:posOffset>2092666</wp:posOffset>
                  </wp:positionH>
                  <wp:positionV relativeFrom="paragraph">
                    <wp:posOffset>1366422</wp:posOffset>
                  </wp:positionV>
                  <wp:extent cx="449580" cy="312420"/>
                  <wp:effectExtent l="38100" t="38100" r="26670" b="49530"/>
                  <wp:wrapNone/>
                  <wp:docPr id="229" name="Gerade Verbindung mit Pfeil 229"/>
                  <wp:cNvGraphicFramePr/>
                  <a:graphic xmlns:a="http://schemas.openxmlformats.org/drawingml/2006/main">
                    <a:graphicData uri="http://schemas.microsoft.com/office/word/2010/wordprocessingShape">
                      <wps:wsp>
                        <wps:cNvCnPr/>
                        <wps:spPr>
                          <a:xfrm flipH="1" flipV="1">
                            <a:off x="0" y="0"/>
                            <a:ext cx="449580" cy="31242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3478E3" id="Gerade Verbindung mit Pfeil 229" o:spid="_x0000_s1026" type="#_x0000_t32" style="position:absolute;margin-left:164.8pt;margin-top:107.6pt;width:35.4pt;height:24.6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715584" behindDoc="0" locked="0" layoutInCell="1" allowOverlap="1" wp14:anchorId="4E176AE6" wp14:editId="736CC5FB">
                  <wp:simplePos x="0" y="0"/>
                  <wp:positionH relativeFrom="column">
                    <wp:posOffset>1327003</wp:posOffset>
                  </wp:positionH>
                  <wp:positionV relativeFrom="paragraph">
                    <wp:posOffset>235732</wp:posOffset>
                  </wp:positionV>
                  <wp:extent cx="358140" cy="251460"/>
                  <wp:effectExtent l="19050" t="19050" r="80010" b="53340"/>
                  <wp:wrapNone/>
                  <wp:docPr id="230" name="Gerade Verbindung mit Pfeil 230"/>
                  <wp:cNvGraphicFramePr/>
                  <a:graphic xmlns:a="http://schemas.openxmlformats.org/drawingml/2006/main">
                    <a:graphicData uri="http://schemas.microsoft.com/office/word/2010/wordprocessingShape">
                      <wps:wsp>
                        <wps:cNvCnPr/>
                        <wps:spPr>
                          <a:xfrm>
                            <a:off x="0" y="0"/>
                            <a:ext cx="358140" cy="251460"/>
                          </a:xfrm>
                          <a:prstGeom prst="straightConnector1">
                            <a:avLst/>
                          </a:prstGeom>
                          <a:noFill/>
                          <a:ln w="57150" cap="flat" cmpd="sng" algn="ctr">
                            <a:solidFill>
                              <a:srgbClr val="0070C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CEB231" id="Gerade Verbindung mit Pfeil 230" o:spid="_x0000_s1026" type="#_x0000_t32" style="position:absolute;margin-left:104.5pt;margin-top:18.55pt;width:28.2pt;height:19.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" strokecolor="#0070c0" strokeweight="4.5pt">
                  <v:stroke endarrow="block"/>
                </v:shape>
              </w:pict>
            </mc:Fallback>
          </mc:AlternateContent>
        </w:r>
      </w:ins>
      <w:ins w:id="44" w:author="Ansgar H" w:date="2018-01-10T21:07:00Z">
        <w:r w:rsidR="006C6821">
          <w:t>Jetzt sollte auch der Anschlag der Drosselklappe berührt werden</w:t>
        </w:r>
      </w:ins>
      <w:ins w:id="45" w:author="Ansgar H" w:date="2018-01-10T21:09:00Z">
        <w:r w:rsidR="006C6821">
          <w:br/>
        </w:r>
        <w:r w:rsidR="006C6821">
          <w:rPr>
            <w:noProof/>
            <w:lang w:eastAsia="de-DE"/>
          </w:rPr>
          <w:drawing>
            <wp:inline distT="0" distB="0" distL="0" distR="0" wp14:anchorId="4C5C4E7A" wp14:editId="0C3B6F52">
              <wp:extent cx="3440723" cy="1703679"/>
              <wp:effectExtent l="0" t="0" r="762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1222_153926.jpg"/>
                      <pic:cNvPicPr/>
                    </pic:nvPicPr>
                    <pic:blipFill rotWithShape="1">
                      <a:blip r:embed="rId18" cstate="print">
                        <a:extLst>
                          <a:ext uri="{28A0092B-C50C-407E-A947-70E740481C1C}">
                            <a14:useLocalDpi xmlns:a14="http://schemas.microsoft.com/office/drawing/2010/main" val="0"/>
                          </a:ext>
                        </a:extLst>
                      </a:blip>
                      <a:srcRect l="11181" t="32301" r="11911"/>
                      <a:stretch/>
                    </pic:blipFill>
                    <pic:spPr bwMode="auto">
                      <a:xfrm>
                        <a:off x="0" y="0"/>
                        <a:ext cx="3489734" cy="1727947"/>
                      </a:xfrm>
                      <a:prstGeom prst="rect">
                        <a:avLst/>
                      </a:prstGeom>
                      <a:ln>
                        <a:noFill/>
                      </a:ln>
                      <a:extLst>
                        <a:ext uri="{53640926-AAD7-44D8-BBD7-CCE9431645EC}">
                          <a14:shadowObscured xmlns:a14="http://schemas.microsoft.com/office/drawing/2010/main"/>
                        </a:ext>
                      </a:extLst>
                    </pic:spPr>
                  </pic:pic>
                </a:graphicData>
              </a:graphic>
            </wp:inline>
          </w:drawing>
        </w:r>
      </w:ins>
      <w:ins w:id="46" w:author="Ansgar H" w:date="2018-01-10T21:14:00Z">
        <w:r w:rsidR="006C6821">
          <w:t xml:space="preserve"> </w:t>
        </w:r>
      </w:ins>
      <w:ins w:id="47" w:author="Ansgar H" w:date="2018-01-10T21:15:00Z">
        <w:r w:rsidR="006C6821">
          <w:br/>
        </w:r>
      </w:ins>
      <w:ins w:id="48" w:author="Ansgar H" w:date="2018-01-10T21:14:00Z">
        <w:r w:rsidR="006C6821">
          <w:t>Gegebenenfalls nachjustieren (Pfeil grün):</w:t>
        </w:r>
      </w:ins>
      <w:ins w:id="49" w:author="Ansgar H" w:date="2018-01-10T21:15:00Z">
        <w:r w:rsidR="006C6821">
          <w:t xml:space="preserve"> </w:t>
        </w:r>
      </w:ins>
    </w:p>
    <w:p w:rsidR="006C6821" w:rsidRDefault="00787BAD" w:rsidP="009A0FBF">
      <w:pPr>
        <w:pStyle w:val="Listenabsatz"/>
        <w:numPr>
          <w:ilvl w:val="0"/>
          <w:numId w:val="6"/>
        </w:numPr>
        <w:pPrChange w:id="50" w:author="Ansgar H" w:date="2018-01-10T21:36:00Z">
          <w:pPr/>
        </w:pPrChange>
      </w:pPr>
      <w:ins w:id="51" w:author="Ansgar H" w:date="2018-01-10T21:18:00Z">
        <w:r w:rsidRPr="00787BAD">
          <w:t xml:space="preserve">Dann </w:t>
        </w:r>
        <w:r>
          <w:t xml:space="preserve">Standgasanschlagschraube </w:t>
        </w:r>
        <w:r w:rsidRPr="00787BAD">
          <w:t>wieder</w:t>
        </w:r>
        <w:r>
          <w:t xml:space="preserve"> </w:t>
        </w:r>
        <w:r w:rsidRPr="00787BAD">
          <w:t xml:space="preserve">reindrehen, bis sich die Drosselklappe beginnt zu </w:t>
        </w:r>
        <w:r w:rsidRPr="00787BAD">
          <w:rPr>
            <w:rFonts w:hint="eastAsia"/>
          </w:rPr>
          <w:t>ö</w:t>
        </w:r>
        <w:r w:rsidRPr="00787BAD">
          <w:t>ffnen. Jetzt 3</w:t>
        </w:r>
        <w:r w:rsidRPr="00787BAD">
          <w:rPr>
            <w:rFonts w:hint="eastAsia"/>
          </w:rPr>
          <w:t>½</w:t>
        </w:r>
        <w:r w:rsidRPr="00787BAD">
          <w:t xml:space="preserve"> weitere Umdrehungen reindrehen.</w:t>
        </w:r>
      </w:ins>
      <w:ins w:id="52" w:author="Ansgar H" w:date="2018-01-10T21:19:00Z">
        <w:r>
          <w:t xml:space="preserve"> Später nachjustieren</w:t>
        </w:r>
      </w:ins>
    </w:p>
    <w:p w:rsidR="001574CC" w:rsidRDefault="001574CC" w:rsidP="001574CC">
      <w:pPr>
        <w:pStyle w:val="berschrift2"/>
      </w:pPr>
      <w:r>
        <w:t>Einbau</w:t>
      </w:r>
    </w:p>
    <w:p w:rsidR="001574CC" w:rsidRDefault="00216BC7" w:rsidP="001574CC">
      <w:r>
        <w:t>Der Einbau erfolgt in den Schritten:</w:t>
      </w:r>
    </w:p>
    <w:p w:rsidR="00216BC7" w:rsidRDefault="00216BC7" w:rsidP="00216BC7">
      <w:pPr>
        <w:pStyle w:val="Listenabsatz"/>
        <w:numPr>
          <w:ilvl w:val="0"/>
          <w:numId w:val="5"/>
        </w:numPr>
      </w:pPr>
      <w:r>
        <w:t>Neue Krümmerdichtung anbringen</w:t>
      </w:r>
    </w:p>
    <w:p w:rsidR="00216BC7" w:rsidRDefault="00216BC7" w:rsidP="00216BC7">
      <w:pPr>
        <w:pStyle w:val="Listenabsatz"/>
        <w:numPr>
          <w:ilvl w:val="0"/>
          <w:numId w:val="5"/>
        </w:numPr>
      </w:pPr>
      <w:r>
        <w:t>Vergaser aufsetzen und festschrauben</w:t>
      </w:r>
    </w:p>
    <w:p w:rsidR="00216BC7" w:rsidRDefault="00216BC7" w:rsidP="00216BC7">
      <w:pPr>
        <w:pStyle w:val="Listenabsatz"/>
        <w:numPr>
          <w:ilvl w:val="0"/>
          <w:numId w:val="5"/>
        </w:numPr>
      </w:pPr>
      <w:r>
        <w:t>Gasgestänge einhängen</w:t>
      </w:r>
    </w:p>
    <w:p w:rsidR="00216BC7" w:rsidRDefault="00216BC7" w:rsidP="00216BC7">
      <w:pPr>
        <w:pStyle w:val="Listenabsatz"/>
        <w:numPr>
          <w:ilvl w:val="0"/>
          <w:numId w:val="5"/>
        </w:numPr>
      </w:pPr>
      <w:r>
        <w:t>Luftfilter wieder montieren</w:t>
      </w:r>
    </w:p>
    <w:p w:rsidR="00216BC7" w:rsidRDefault="00216BC7" w:rsidP="00216BC7">
      <w:pPr>
        <w:pStyle w:val="Listenabsatz"/>
        <w:numPr>
          <w:ilvl w:val="0"/>
          <w:numId w:val="5"/>
        </w:numPr>
      </w:pPr>
      <w:r>
        <w:t>Chokezug montieren, dabei darauf achten, dass der Choke nicht gezogen ist und die Kaltstartklappe im Vergaser ganz geöffnet ist.</w:t>
      </w:r>
      <w:r w:rsidR="00A87C25">
        <w:br/>
        <w:t>Choke Funktion prüfen (Wege, wegknicken des Zugdrahtes)</w:t>
      </w:r>
    </w:p>
    <w:p w:rsidR="00216BC7" w:rsidRDefault="00216BC7" w:rsidP="00216BC7">
      <w:pPr>
        <w:pStyle w:val="Listenabsatz"/>
        <w:numPr>
          <w:ilvl w:val="0"/>
          <w:numId w:val="5"/>
        </w:numPr>
      </w:pPr>
      <w:r>
        <w:t>Unterdruckschlauch montieren</w:t>
      </w:r>
    </w:p>
    <w:p w:rsidR="0012507C" w:rsidRDefault="00A87C25" w:rsidP="0012507C">
      <w:r>
        <w:t xml:space="preserve">Nun sollte der Vergaser bereit für einen ersten Teststart sein. </w:t>
      </w:r>
      <w:r w:rsidR="0012507C">
        <w:t>Es geht weiter:</w:t>
      </w:r>
    </w:p>
    <w:p w:rsidR="00A87C25" w:rsidRDefault="00A87C25" w:rsidP="00A87C25">
      <w:pPr>
        <w:pStyle w:val="berschrift2"/>
      </w:pPr>
      <w:r>
        <w:t>Weitere Arbeiten</w:t>
      </w:r>
    </w:p>
    <w:p w:rsidR="00A87C25" w:rsidRDefault="00A87C25" w:rsidP="00A87C25">
      <w:r>
        <w:t>Der Ve</w:t>
      </w:r>
      <w:r w:rsidRPr="00A87C25">
        <w:t>rgaser ist nur in einer Grundeinstellung und nicht zwingend gut eingestellt.</w:t>
      </w:r>
      <w:r>
        <w:t xml:space="preserve"> Daher ist notwendig:</w:t>
      </w:r>
    </w:p>
    <w:p w:rsidR="0012507C" w:rsidRDefault="0012507C" w:rsidP="0012507C">
      <w:pPr>
        <w:pStyle w:val="Listenabsatz"/>
        <w:numPr>
          <w:ilvl w:val="0"/>
          <w:numId w:val="7"/>
        </w:numPr>
      </w:pPr>
      <w:r>
        <w:t>Motor starten und ggf. mit Choke warmlaufen lassen.</w:t>
      </w:r>
    </w:p>
    <w:p w:rsidR="0012507C" w:rsidRDefault="0012507C" w:rsidP="0012507C">
      <w:pPr>
        <w:pStyle w:val="Listenabsatz"/>
        <w:numPr>
          <w:ilvl w:val="0"/>
          <w:numId w:val="7"/>
        </w:numPr>
      </w:pPr>
      <w:r>
        <w:t xml:space="preserve">Wenn Betriebstemperatur erreicht, Leerlaufdrehzahl auf ca. </w:t>
      </w:r>
      <w:r w:rsidR="007B79D1">
        <w:t>6</w:t>
      </w:r>
      <w:r>
        <w:t>50 U/min einstellen</w:t>
      </w:r>
    </w:p>
    <w:p w:rsidR="0012507C" w:rsidRDefault="0012507C" w:rsidP="00A87C25">
      <w:pPr>
        <w:pStyle w:val="Listenabsatz"/>
        <w:numPr>
          <w:ilvl w:val="0"/>
          <w:numId w:val="7"/>
        </w:numPr>
      </w:pPr>
      <w:r>
        <w:t>Gemisch einstellen:</w:t>
      </w:r>
    </w:p>
    <w:p w:rsidR="0012507C" w:rsidRDefault="0012507C" w:rsidP="0012507C">
      <w:pPr>
        <w:pStyle w:val="Listenabsatz"/>
        <w:numPr>
          <w:ilvl w:val="1"/>
          <w:numId w:val="7"/>
        </w:numPr>
      </w:pPr>
      <w:r>
        <w:t xml:space="preserve">Gemischschraube leicht reindrehen (jeweils 1/4 Umdrehung) und durch impulsives Gasgeben Einstellung kontrollieren. Der Motor muss das Gasgeben sofort annehmen und darf dabei auf keinen Fall ausgehen oder „Loch“ aufweisen. In diesem Fall Gemischschraube in die andere Richtung drehen. </w:t>
      </w:r>
      <w:r w:rsidR="00503120">
        <w:br/>
        <w:t>-&gt; Mehrfach wiederholen, bis gute Stellung gefunden ist.</w:t>
      </w:r>
    </w:p>
    <w:p w:rsidR="0012507C" w:rsidRDefault="0012507C" w:rsidP="0012507C">
      <w:pPr>
        <w:pStyle w:val="Listenabsatz"/>
        <w:numPr>
          <w:ilvl w:val="1"/>
          <w:numId w:val="7"/>
        </w:numPr>
      </w:pPr>
      <w:r>
        <w:t>Empfehlung: Ist die Stellung optimiert, die Gemischschraube um ca. ¼ Umdrehung „fetter“ einstellen. Dann läuft der Motor auch bei anderen Außentemperaturen ruhiger.</w:t>
      </w:r>
    </w:p>
    <w:p w:rsidR="00A87C25" w:rsidRDefault="00503120" w:rsidP="0012507C">
      <w:pPr>
        <w:pStyle w:val="Listenabsatz"/>
        <w:numPr>
          <w:ilvl w:val="1"/>
          <w:numId w:val="7"/>
        </w:numPr>
      </w:pPr>
      <w:r>
        <w:t xml:space="preserve">Wenn verfügbar, </w:t>
      </w:r>
      <w:r w:rsidR="0012507C">
        <w:t xml:space="preserve">CO Einstellung </w:t>
      </w:r>
      <w:r>
        <w:t>mit CO</w:t>
      </w:r>
      <w:r w:rsidR="0012507C">
        <w:t xml:space="preserve"> Messgerät prüfen: </w:t>
      </w:r>
      <w:r w:rsidR="008170FF">
        <w:t xml:space="preserve">sollte ca. </w:t>
      </w:r>
      <w:del w:id="53" w:author="Ansgar H" w:date="2018-01-10T21:28:00Z">
        <w:r w:rsidR="008170FF" w:rsidDel="009A0FBF">
          <w:delText>4</w:delText>
        </w:r>
      </w:del>
      <w:ins w:id="54" w:author="Ansgar H" w:date="2018-01-10T21:28:00Z">
        <w:r w:rsidR="009A0FBF">
          <w:t>1-1,5</w:t>
        </w:r>
      </w:ins>
      <w:r w:rsidR="0012507C">
        <w:t>%</w:t>
      </w:r>
      <w:r w:rsidR="008170FF">
        <w:t xml:space="preserve"> </w:t>
      </w:r>
      <w:ins w:id="55" w:author="Ansgar H" w:date="2018-01-10T21:28:00Z">
        <w:r w:rsidR="009A0FBF">
          <w:t xml:space="preserve">betragen und 4% </w:t>
        </w:r>
      </w:ins>
      <w:r w:rsidR="008170FF">
        <w:t>nicht übersteigen</w:t>
      </w:r>
      <w:ins w:id="56" w:author="Ansgar H" w:date="2018-01-10T21:29:00Z">
        <w:r w:rsidR="009A0FBF">
          <w:t>.</w:t>
        </w:r>
      </w:ins>
      <w:del w:id="57" w:author="Ansgar H" w:date="2018-01-10T21:29:00Z">
        <w:r w:rsidR="0012507C" w:rsidDel="009A0FBF">
          <w:delText xml:space="preserve"> (???)</w:delText>
        </w:r>
      </w:del>
    </w:p>
    <w:p w:rsidR="0012507C" w:rsidRDefault="00503120" w:rsidP="0012507C">
      <w:pPr>
        <w:pStyle w:val="Listenabsatz"/>
        <w:numPr>
          <w:ilvl w:val="0"/>
          <w:numId w:val="7"/>
        </w:numPr>
      </w:pPr>
      <w:r>
        <w:t>Bei Probefahrt Motortemperatur beobachten. Geht diese an/in den roten Bereich, so kann das Gemisch noch zu mager sein und sollte etwas fetter eingestellt werden. Damit wird auch nachzünden beim Abstellen des Motors vermieden.</w:t>
      </w:r>
    </w:p>
    <w:p w:rsidR="00680489" w:rsidRDefault="00503120" w:rsidP="00680489">
      <w:pPr>
        <w:pStyle w:val="Listenabsatz"/>
        <w:numPr>
          <w:ilvl w:val="0"/>
          <w:numId w:val="7"/>
        </w:numPr>
      </w:pPr>
      <w:r>
        <w:t>Ggf. bei/nach Probefahrt Standgas nochmals nachkorrigieren.</w:t>
      </w:r>
      <w:ins w:id="58" w:author="Ansgar H" w:date="2018-01-10T21:39:00Z">
        <w:r w:rsidR="006608E4">
          <w:t xml:space="preserve"> Der Spritverbrauch sollte bei sonst intaktem Fahrzeug du normaler Fahrweise zwischen 8,5 und 9,5 l/100km liegen. </w:t>
        </w:r>
      </w:ins>
      <w:ins w:id="59" w:author="Ansgar H" w:date="2018-01-10T21:40:00Z">
        <w:r w:rsidR="006608E4">
          <w:t>Bei 10 l ist entweder etwas defekt, oder der Fahrer ein Raser ;-) .</w:t>
        </w:r>
      </w:ins>
    </w:p>
    <w:p w:rsidR="009A0FBF" w:rsidRDefault="009A0FBF">
      <w:pPr>
        <w:rPr>
          <w:ins w:id="60" w:author="Ansgar H" w:date="2018-01-10T21:36:00Z"/>
          <w:rFonts w:asciiTheme="majorHAnsi" w:eastAsiaTheme="majorEastAsia" w:hAnsiTheme="majorHAnsi" w:cstheme="majorBidi"/>
          <w:color w:val="1481AB" w:themeColor="accent1" w:themeShade="BF"/>
          <w:sz w:val="28"/>
          <w:szCs w:val="28"/>
        </w:rPr>
      </w:pPr>
      <w:ins w:id="61" w:author="Ansgar H" w:date="2018-01-10T21:36:00Z">
        <w:r>
          <w:br w:type="page"/>
        </w:r>
      </w:ins>
    </w:p>
    <w:p w:rsidR="00680489" w:rsidRDefault="00680489" w:rsidP="00680489">
      <w:pPr>
        <w:pStyle w:val="berschrift2"/>
      </w:pPr>
      <w:r>
        <w:t>Zusatzinfos</w:t>
      </w:r>
      <w:r w:rsidR="00503120">
        <w:t xml:space="preserve"> zu Teilesatz und Fahrzeug</w:t>
      </w:r>
    </w:p>
    <w:p w:rsidR="00680489" w:rsidRDefault="00680489" w:rsidP="00680489">
      <w:pPr>
        <w:pStyle w:val="Listenabsatz"/>
        <w:numPr>
          <w:ilvl w:val="0"/>
          <w:numId w:val="8"/>
        </w:numPr>
      </w:pPr>
      <w:r>
        <w:t xml:space="preserve">Verwendeter Teilesatz von Fa. Bastuck: V91VOVN36 (ZSK1) ; </w:t>
      </w:r>
      <w:r w:rsidRPr="00680489">
        <w:t>Vergaserreparatursatz VN34/VN36</w:t>
      </w:r>
      <w:ins w:id="62" w:author="Ansgar H" w:date="2018-01-10T21:52:00Z">
        <w:r w:rsidR="0011712D">
          <w:t xml:space="preserve">, zu beziehen unter </w:t>
        </w:r>
      </w:ins>
      <w:ins w:id="63" w:author="Ansgar H" w:date="2018-01-10T21:51:00Z">
        <w:r w:rsidR="0011712D">
          <w:t xml:space="preserve"> </w:t>
        </w:r>
        <w:r w:rsidR="0011712D">
          <w:fldChar w:fldCharType="begin"/>
        </w:r>
        <w:r w:rsidR="0011712D">
          <w:instrText xml:space="preserve"> HYPERLINK "http://www.bastuck.de" </w:instrText>
        </w:r>
        <w:r w:rsidR="0011712D">
          <w:fldChar w:fldCharType="separate"/>
        </w:r>
        <w:r w:rsidR="0011712D" w:rsidRPr="00BB035C">
          <w:rPr>
            <w:rStyle w:val="Hyperlink"/>
          </w:rPr>
          <w:t>www.bastuck.de</w:t>
        </w:r>
        <w:r w:rsidR="0011712D">
          <w:fldChar w:fldCharType="end"/>
        </w:r>
        <w:r w:rsidR="0011712D">
          <w:t xml:space="preserve"> </w:t>
        </w:r>
      </w:ins>
    </w:p>
    <w:p w:rsidR="00680489" w:rsidRDefault="00680489" w:rsidP="00680489">
      <w:pPr>
        <w:pStyle w:val="Listenabsatz"/>
        <w:numPr>
          <w:ilvl w:val="0"/>
          <w:numId w:val="8"/>
        </w:numPr>
      </w:pPr>
      <w:r>
        <w:t xml:space="preserve">Fahrzeug: Volvo Amazon </w:t>
      </w:r>
      <w:ins w:id="64" w:author="Ansgar H" w:date="2018-01-10T21:50:00Z">
        <w:r w:rsidR="0011712D">
          <w:t xml:space="preserve">Bj 4/64 </w:t>
        </w:r>
      </w:ins>
      <w:r>
        <w:t xml:space="preserve">mit B18A Motor, Originalvergaser 155 tkm; Grund für die Überholung ist das </w:t>
      </w:r>
      <w:r w:rsidR="009E4F70">
        <w:t xml:space="preserve">Auftreten von „Magerruckeln“ im Teillastbereich, das sich durch Nachziehen der Vergaserschrauben </w:t>
      </w:r>
      <w:ins w:id="65" w:author="Ansgar H" w:date="2018-01-10T21:51:00Z">
        <w:r w:rsidR="0011712D">
          <w:t xml:space="preserve">nur </w:t>
        </w:r>
      </w:ins>
      <w:r w:rsidR="009E4F70">
        <w:t xml:space="preserve">kurzzeitig beseitigen lässt. Dies weist auf ausgehärtete Dichtungen hin. </w:t>
      </w:r>
    </w:p>
    <w:p w:rsidR="00680489" w:rsidRDefault="00680489" w:rsidP="00503120"/>
    <w:p w:rsidR="00503120" w:rsidRPr="00503120" w:rsidRDefault="00503120" w:rsidP="0011712D">
      <w:pPr>
        <w:jc w:val="center"/>
        <w:rPr>
          <w:rFonts w:ascii="Consolas" w:hAnsi="Consolas"/>
          <w:i/>
        </w:rPr>
      </w:pPr>
      <w:r w:rsidRPr="00503120">
        <w:rPr>
          <w:rFonts w:ascii="Consolas" w:hAnsi="Consolas"/>
          <w:i/>
        </w:rPr>
        <w:t>Alle Angaben nach bestem Wissen unter Ausschluss jeglicher Gewährleistung!</w:t>
      </w:r>
      <w:ins w:id="66" w:author="Ansgar H" w:date="2018-01-10T21:49:00Z">
        <w:r w:rsidR="0011712D">
          <w:rPr>
            <w:rFonts w:ascii="Consolas" w:hAnsi="Consolas"/>
            <w:i/>
          </w:rPr>
          <w:br/>
          <w:t>Bitte berücksichtigt, ich bin kein Profi!</w:t>
        </w:r>
        <w:r w:rsidR="0011712D">
          <w:rPr>
            <w:rFonts w:ascii="Consolas" w:hAnsi="Consolas"/>
            <w:i/>
          </w:rPr>
          <w:br/>
        </w:r>
      </w:ins>
      <w:del w:id="67" w:author="Ansgar H" w:date="2018-01-10T21:50:00Z">
        <w:r w:rsidRPr="00503120" w:rsidDel="0011712D">
          <w:rPr>
            <w:rFonts w:ascii="Consolas" w:hAnsi="Consolas"/>
            <w:i/>
          </w:rPr>
          <w:delText xml:space="preserve"> </w:delText>
        </w:r>
      </w:del>
      <w:r w:rsidRPr="00503120">
        <w:rPr>
          <w:rFonts w:ascii="Consolas" w:hAnsi="Consolas"/>
          <w:i/>
        </w:rPr>
        <w:t>Voraussetzung ist, das</w:t>
      </w:r>
      <w:r>
        <w:rPr>
          <w:rFonts w:ascii="Consolas" w:hAnsi="Consolas"/>
          <w:i/>
        </w:rPr>
        <w:t>s</w:t>
      </w:r>
      <w:r w:rsidRPr="00503120">
        <w:rPr>
          <w:rFonts w:ascii="Consolas" w:hAnsi="Consolas"/>
          <w:i/>
        </w:rPr>
        <w:t xml:space="preserve"> alle anderen Motoreinstellungen gemäß Herstellervorgaben erfüllt sind!</w:t>
      </w:r>
    </w:p>
    <w:sectPr w:rsidR="00503120" w:rsidRPr="00503120" w:rsidSect="00FF3E0E">
      <w:headerReference w:type="default" r:id="rId49"/>
      <w:footerReference w:type="default" r:id="rId50"/>
      <w:pgSz w:w="11906" w:h="16838"/>
      <w:pgMar w:top="993" w:right="1417" w:bottom="1134"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B0A" w:rsidRDefault="00E46B0A" w:rsidP="00FF3E0E">
      <w:pPr>
        <w:spacing w:after="0" w:line="240" w:lineRule="auto"/>
      </w:pPr>
      <w:r>
        <w:separator/>
      </w:r>
    </w:p>
  </w:endnote>
  <w:endnote w:type="continuationSeparator" w:id="0">
    <w:p w:rsidR="00E46B0A" w:rsidRDefault="00E46B0A" w:rsidP="00FF3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imes New Roman"/>
    <w:panose1 w:val="00000000000000000000"/>
    <w:charset w:val="00"/>
    <w:family w:val="roman"/>
    <w:notTrueType/>
    <w:pitch w:val="default"/>
  </w:font>
  <w:font w:name="Tw Cen MT Condensed">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448" w:rsidRPr="00700448" w:rsidRDefault="00700448">
    <w:pPr>
      <w:pStyle w:val="Fuzeile"/>
      <w:rPr>
        <w:rFonts w:ascii="Arial Narrow" w:hAnsi="Arial Narrow"/>
        <w:sz w:val="17"/>
      </w:rPr>
    </w:pPr>
    <w:r w:rsidRPr="00700448">
      <w:rPr>
        <w:rFonts w:ascii="Arial Narrow" w:hAnsi="Arial Narrow"/>
        <w:sz w:val="17"/>
      </w:rPr>
      <w:fldChar w:fldCharType="begin"/>
    </w:r>
    <w:r w:rsidRPr="00700448">
      <w:rPr>
        <w:rFonts w:ascii="Arial Narrow" w:hAnsi="Arial Narrow"/>
        <w:sz w:val="17"/>
      </w:rPr>
      <w:instrText xml:space="preserve"> FILENAME \p \* MERGEFORMAT </w:instrText>
    </w:r>
    <w:r w:rsidRPr="00700448">
      <w:rPr>
        <w:rFonts w:ascii="Arial Narrow" w:hAnsi="Arial Narrow"/>
        <w:sz w:val="17"/>
      </w:rPr>
      <w:fldChar w:fldCharType="separate"/>
    </w:r>
    <w:r w:rsidRPr="00700448">
      <w:rPr>
        <w:rFonts w:ascii="Arial Narrow" w:hAnsi="Arial Narrow"/>
        <w:noProof/>
        <w:sz w:val="17"/>
      </w:rPr>
      <w:t>C:\Users\A\Documents\Volvo P121\02_Technik\Überholung Zenith VN 36.docx</w:t>
    </w:r>
    <w:r w:rsidRPr="00700448">
      <w:rPr>
        <w:rFonts w:ascii="Arial Narrow" w:hAnsi="Arial Narrow"/>
        <w:sz w:val="17"/>
      </w:rPr>
      <w:fldChar w:fldCharType="end"/>
    </w:r>
    <w:ins w:id="68" w:author="Ansgar H" w:date="2018-01-10T21:55:00Z">
      <w:r w:rsidR="00FE33C2">
        <w:rPr>
          <w:rFonts w:ascii="Arial Narrow" w:hAnsi="Arial Narrow"/>
          <w:sz w:val="17"/>
        </w:rPr>
        <w:t>,  Version 1.0</w:t>
      </w:r>
    </w:ins>
    <w:r w:rsidR="00A87C25">
      <w:rPr>
        <w:rFonts w:ascii="Arial Narrow" w:hAnsi="Arial Narrow"/>
        <w:sz w:val="17"/>
      </w:rPr>
      <w:tab/>
    </w:r>
    <w:r w:rsidR="00A87C25">
      <w:rPr>
        <w:rFonts w:ascii="Arial Narrow" w:hAnsi="Arial Narrow"/>
        <w:sz w:val="17"/>
      </w:rPr>
      <w:fldChar w:fldCharType="begin"/>
    </w:r>
    <w:r w:rsidR="00A87C25">
      <w:rPr>
        <w:rFonts w:ascii="Arial Narrow" w:hAnsi="Arial Narrow"/>
        <w:sz w:val="17"/>
      </w:rPr>
      <w:instrText xml:space="preserve"> PAGE   \* MERGEFORMAT </w:instrText>
    </w:r>
    <w:r w:rsidR="00A87C25">
      <w:rPr>
        <w:rFonts w:ascii="Arial Narrow" w:hAnsi="Arial Narrow"/>
        <w:sz w:val="17"/>
      </w:rPr>
      <w:fldChar w:fldCharType="separate"/>
    </w:r>
    <w:r w:rsidR="00E46B0A">
      <w:rPr>
        <w:rFonts w:ascii="Arial Narrow" w:hAnsi="Arial Narrow"/>
        <w:noProof/>
        <w:sz w:val="17"/>
      </w:rPr>
      <w:t>1</w:t>
    </w:r>
    <w:r w:rsidR="00A87C25">
      <w:rPr>
        <w:rFonts w:ascii="Arial Narrow" w:hAnsi="Arial Narrow"/>
        <w:sz w:val="17"/>
      </w:rPr>
      <w:fldChar w:fldCharType="end"/>
    </w:r>
    <w:r w:rsidR="00A87C25">
      <w:rPr>
        <w:rFonts w:ascii="Arial Narrow" w:hAnsi="Arial Narrow"/>
        <w:sz w:val="17"/>
      </w:rPr>
      <w:t xml:space="preserve"> / </w:t>
    </w:r>
    <w:r w:rsidR="00A87C25">
      <w:rPr>
        <w:rFonts w:ascii="Arial Narrow" w:hAnsi="Arial Narrow"/>
        <w:sz w:val="17"/>
      </w:rPr>
      <w:fldChar w:fldCharType="begin"/>
    </w:r>
    <w:r w:rsidR="00A87C25">
      <w:rPr>
        <w:rFonts w:ascii="Arial Narrow" w:hAnsi="Arial Narrow"/>
        <w:sz w:val="17"/>
      </w:rPr>
      <w:instrText xml:space="preserve"> NUMPAGES   \* MERGEFORMAT </w:instrText>
    </w:r>
    <w:r w:rsidR="00A87C25">
      <w:rPr>
        <w:rFonts w:ascii="Arial Narrow" w:hAnsi="Arial Narrow"/>
        <w:sz w:val="17"/>
      </w:rPr>
      <w:fldChar w:fldCharType="separate"/>
    </w:r>
    <w:r w:rsidR="00E46B0A">
      <w:rPr>
        <w:rFonts w:ascii="Arial Narrow" w:hAnsi="Arial Narrow"/>
        <w:noProof/>
        <w:sz w:val="17"/>
      </w:rPr>
      <w:t>1</w:t>
    </w:r>
    <w:r w:rsidR="00A87C25">
      <w:rPr>
        <w:rFonts w:ascii="Arial Narrow" w:hAnsi="Arial Narrow"/>
        <w:sz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B0A" w:rsidRDefault="00E46B0A" w:rsidP="00FF3E0E">
      <w:pPr>
        <w:spacing w:after="0" w:line="240" w:lineRule="auto"/>
      </w:pPr>
      <w:r>
        <w:separator/>
      </w:r>
    </w:p>
  </w:footnote>
  <w:footnote w:type="continuationSeparator" w:id="0">
    <w:p w:rsidR="00E46B0A" w:rsidRDefault="00E46B0A" w:rsidP="00FF3E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E0E" w:rsidRDefault="00A87C25" w:rsidP="00A87C25">
    <w:pPr>
      <w:pStyle w:val="berschrift1"/>
    </w:pPr>
    <w:r>
      <w:rPr>
        <w:noProof/>
        <w:lang w:eastAsia="de-DE"/>
      </w:rPr>
      <w:drawing>
        <wp:inline distT="0" distB="0" distL="0" distR="0" wp14:anchorId="45A8B0BF" wp14:editId="225FDE50">
          <wp:extent cx="1485900" cy="378363"/>
          <wp:effectExtent l="0" t="0" r="0" b="3175"/>
          <wp:docPr id="224" name="Bild 2" descr="http://www.networksvolvoniacs.org/images/bluespice/flexiskin/5d1b1011ede711651c1f12d56d989e2e/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tworksvolvoniacs.org/images/bluespice/flexiskin/5d1b1011ede711651c1f12d56d989e2e/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005" cy="394432"/>
                  </a:xfrm>
                  <a:prstGeom prst="rect">
                    <a:avLst/>
                  </a:prstGeom>
                  <a:noFill/>
                  <a:ln>
                    <a:noFill/>
                  </a:ln>
                </pic:spPr>
              </pic:pic>
            </a:graphicData>
          </a:graphic>
        </wp:inline>
      </w:drawing>
    </w:r>
    <w:r w:rsidRPr="00A87C25">
      <w:rPr>
        <w:sz w:val="26"/>
      </w:rPr>
      <w:t>Überholung Zenith VN 36 (Bj.1964)</w:t>
    </w:r>
    <w:r>
      <w:tab/>
    </w:r>
    <w:r w:rsidR="00FF3E0E">
      <w:rPr>
        <w:noProof/>
        <w:lang w:eastAsia="de-DE"/>
      </w:rPr>
      <w:drawing>
        <wp:inline distT="0" distB="0" distL="0" distR="0">
          <wp:extent cx="1466850" cy="429448"/>
          <wp:effectExtent l="0" t="0" r="0"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olvo1.JPG"/>
                  <pic:cNvPicPr/>
                </pic:nvPicPr>
                <pic:blipFill>
                  <a:blip r:embed="rId2">
                    <a:extLst>
                      <a:ext uri="{28A0092B-C50C-407E-A947-70E740481C1C}">
                        <a14:useLocalDpi xmlns:a14="http://schemas.microsoft.com/office/drawing/2010/main" val="0"/>
                      </a:ext>
                    </a:extLst>
                  </a:blip>
                  <a:stretch>
                    <a:fillRect/>
                  </a:stretch>
                </pic:blipFill>
                <pic:spPr>
                  <a:xfrm>
                    <a:off x="0" y="0"/>
                    <a:ext cx="1486051" cy="4350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93CF0"/>
    <w:multiLevelType w:val="hybridMultilevel"/>
    <w:tmpl w:val="2C9E01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A34E3D"/>
    <w:multiLevelType w:val="hybridMultilevel"/>
    <w:tmpl w:val="459828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6F71CB"/>
    <w:multiLevelType w:val="hybridMultilevel"/>
    <w:tmpl w:val="B19AE9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C2AEC"/>
    <w:multiLevelType w:val="hybridMultilevel"/>
    <w:tmpl w:val="B3042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CC6525F"/>
    <w:multiLevelType w:val="hybridMultilevel"/>
    <w:tmpl w:val="AA003B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AC1BAA"/>
    <w:multiLevelType w:val="hybridMultilevel"/>
    <w:tmpl w:val="41861E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5D8C142C"/>
    <w:multiLevelType w:val="hybridMultilevel"/>
    <w:tmpl w:val="3A64A0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F75752"/>
    <w:multiLevelType w:val="hybridMultilevel"/>
    <w:tmpl w:val="3C8079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CDB2568"/>
    <w:multiLevelType w:val="hybridMultilevel"/>
    <w:tmpl w:val="8432F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7"/>
  </w:num>
  <w:num w:numId="6">
    <w:abstractNumId w:val="5"/>
  </w:num>
  <w:num w:numId="7">
    <w:abstractNumId w:val="2"/>
  </w:num>
  <w:num w:numId="8">
    <w:abstractNumId w:val="6"/>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sgar H">
    <w15:presenceInfo w15:providerId="Windows Live" w15:userId="defedc6ebcb79e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4CC"/>
    <w:rsid w:val="0011712D"/>
    <w:rsid w:val="0012507C"/>
    <w:rsid w:val="0014468C"/>
    <w:rsid w:val="001454FE"/>
    <w:rsid w:val="00156D94"/>
    <w:rsid w:val="001574CC"/>
    <w:rsid w:val="00216BC7"/>
    <w:rsid w:val="00317452"/>
    <w:rsid w:val="003620E1"/>
    <w:rsid w:val="003B6D04"/>
    <w:rsid w:val="003C1357"/>
    <w:rsid w:val="0046013B"/>
    <w:rsid w:val="00503120"/>
    <w:rsid w:val="00611CA5"/>
    <w:rsid w:val="006608E4"/>
    <w:rsid w:val="00680489"/>
    <w:rsid w:val="006A6634"/>
    <w:rsid w:val="006C6821"/>
    <w:rsid w:val="00700448"/>
    <w:rsid w:val="00702B8F"/>
    <w:rsid w:val="00787BAD"/>
    <w:rsid w:val="0079055B"/>
    <w:rsid w:val="007B79D1"/>
    <w:rsid w:val="008170FF"/>
    <w:rsid w:val="008809DB"/>
    <w:rsid w:val="008A26E2"/>
    <w:rsid w:val="009A0FBF"/>
    <w:rsid w:val="009E12ED"/>
    <w:rsid w:val="009E4F70"/>
    <w:rsid w:val="00A87C25"/>
    <w:rsid w:val="00B04B63"/>
    <w:rsid w:val="00B9626D"/>
    <w:rsid w:val="00C150C7"/>
    <w:rsid w:val="00C33709"/>
    <w:rsid w:val="00C672E4"/>
    <w:rsid w:val="00CE0514"/>
    <w:rsid w:val="00D30378"/>
    <w:rsid w:val="00D525D4"/>
    <w:rsid w:val="00D614A7"/>
    <w:rsid w:val="00DD34BD"/>
    <w:rsid w:val="00E251F6"/>
    <w:rsid w:val="00E46B0A"/>
    <w:rsid w:val="00E67B61"/>
    <w:rsid w:val="00E67C92"/>
    <w:rsid w:val="00FE33C2"/>
    <w:rsid w:val="00FF3E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CA45EE1-E7C0-4C91-99CA-9F0A5DFED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de-DE"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574CC"/>
  </w:style>
  <w:style w:type="paragraph" w:styleId="berschrift1">
    <w:name w:val="heading 1"/>
    <w:basedOn w:val="Standard"/>
    <w:next w:val="Standard"/>
    <w:link w:val="berschrift1Zchn"/>
    <w:uiPriority w:val="9"/>
    <w:qFormat/>
    <w:rsid w:val="001574CC"/>
    <w:pPr>
      <w:keepNext/>
      <w:keepLines/>
      <w:pBdr>
        <w:bottom w:val="single" w:sz="4" w:space="1" w:color="1CADE4" w:themeColor="accent1"/>
      </w:pBdr>
      <w:spacing w:before="400" w:after="40" w:line="240" w:lineRule="auto"/>
      <w:outlineLvl w:val="0"/>
    </w:pPr>
    <w:rPr>
      <w:rFonts w:asciiTheme="majorHAnsi" w:eastAsiaTheme="majorEastAsia" w:hAnsiTheme="majorHAnsi" w:cstheme="majorBidi"/>
      <w:color w:val="1481AB" w:themeColor="accent1" w:themeShade="BF"/>
      <w:sz w:val="36"/>
      <w:szCs w:val="36"/>
    </w:rPr>
  </w:style>
  <w:style w:type="paragraph" w:styleId="berschrift2">
    <w:name w:val="heading 2"/>
    <w:basedOn w:val="Standard"/>
    <w:next w:val="Standard"/>
    <w:link w:val="berschrift2Zchn"/>
    <w:uiPriority w:val="9"/>
    <w:unhideWhenUsed/>
    <w:qFormat/>
    <w:rsid w:val="001574CC"/>
    <w:pPr>
      <w:keepNext/>
      <w:keepLines/>
      <w:spacing w:before="160" w:after="0" w:line="240" w:lineRule="auto"/>
      <w:outlineLvl w:val="1"/>
    </w:pPr>
    <w:rPr>
      <w:rFonts w:asciiTheme="majorHAnsi" w:eastAsiaTheme="majorEastAsia" w:hAnsiTheme="majorHAnsi" w:cstheme="majorBidi"/>
      <w:color w:val="1481AB" w:themeColor="accent1" w:themeShade="BF"/>
      <w:sz w:val="28"/>
      <w:szCs w:val="28"/>
    </w:rPr>
  </w:style>
  <w:style w:type="paragraph" w:styleId="berschrift3">
    <w:name w:val="heading 3"/>
    <w:basedOn w:val="Standard"/>
    <w:next w:val="Standard"/>
    <w:link w:val="berschrift3Zchn"/>
    <w:uiPriority w:val="9"/>
    <w:semiHidden/>
    <w:unhideWhenUsed/>
    <w:qFormat/>
    <w:rsid w:val="001574C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erschrift4">
    <w:name w:val="heading 4"/>
    <w:basedOn w:val="Standard"/>
    <w:next w:val="Standard"/>
    <w:link w:val="berschrift4Zchn"/>
    <w:uiPriority w:val="9"/>
    <w:semiHidden/>
    <w:unhideWhenUsed/>
    <w:qFormat/>
    <w:rsid w:val="001574CC"/>
    <w:pPr>
      <w:keepNext/>
      <w:keepLines/>
      <w:spacing w:before="80" w:after="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semiHidden/>
    <w:unhideWhenUsed/>
    <w:qFormat/>
    <w:rsid w:val="001574CC"/>
    <w:pPr>
      <w:keepNext/>
      <w:keepLines/>
      <w:spacing w:before="80" w:after="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1574CC"/>
    <w:pPr>
      <w:keepNext/>
      <w:keepLines/>
      <w:spacing w:before="80" w:after="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semiHidden/>
    <w:unhideWhenUsed/>
    <w:qFormat/>
    <w:rsid w:val="001574CC"/>
    <w:pPr>
      <w:keepNext/>
      <w:keepLines/>
      <w:spacing w:before="80" w:after="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rsid w:val="001574C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rsid w:val="001574C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574CC"/>
    <w:rPr>
      <w:rFonts w:asciiTheme="majorHAnsi" w:eastAsiaTheme="majorEastAsia" w:hAnsiTheme="majorHAnsi" w:cstheme="majorBidi"/>
      <w:color w:val="1481AB" w:themeColor="accent1" w:themeShade="BF"/>
      <w:sz w:val="36"/>
      <w:szCs w:val="36"/>
    </w:rPr>
  </w:style>
  <w:style w:type="character" w:customStyle="1" w:styleId="berschrift2Zchn">
    <w:name w:val="Überschrift 2 Zchn"/>
    <w:basedOn w:val="Absatz-Standardschriftart"/>
    <w:link w:val="berschrift2"/>
    <w:uiPriority w:val="9"/>
    <w:rsid w:val="001574CC"/>
    <w:rPr>
      <w:rFonts w:asciiTheme="majorHAnsi" w:eastAsiaTheme="majorEastAsia" w:hAnsiTheme="majorHAnsi" w:cstheme="majorBidi"/>
      <w:color w:val="1481AB" w:themeColor="accent1" w:themeShade="BF"/>
      <w:sz w:val="28"/>
      <w:szCs w:val="28"/>
    </w:rPr>
  </w:style>
  <w:style w:type="character" w:customStyle="1" w:styleId="berschrift3Zchn">
    <w:name w:val="Überschrift 3 Zchn"/>
    <w:basedOn w:val="Absatz-Standardschriftart"/>
    <w:link w:val="berschrift3"/>
    <w:uiPriority w:val="9"/>
    <w:semiHidden/>
    <w:rsid w:val="001574CC"/>
    <w:rPr>
      <w:rFonts w:asciiTheme="majorHAnsi" w:eastAsiaTheme="majorEastAsia" w:hAnsiTheme="majorHAnsi" w:cstheme="majorBidi"/>
      <w:color w:val="404040" w:themeColor="text1" w:themeTint="BF"/>
      <w:sz w:val="26"/>
      <w:szCs w:val="26"/>
    </w:rPr>
  </w:style>
  <w:style w:type="character" w:customStyle="1" w:styleId="berschrift4Zchn">
    <w:name w:val="Überschrift 4 Zchn"/>
    <w:basedOn w:val="Absatz-Standardschriftart"/>
    <w:link w:val="berschrift4"/>
    <w:uiPriority w:val="9"/>
    <w:semiHidden/>
    <w:rsid w:val="001574CC"/>
    <w:rPr>
      <w:rFonts w:asciiTheme="majorHAnsi" w:eastAsiaTheme="majorEastAsia" w:hAnsiTheme="majorHAnsi" w:cstheme="majorBidi"/>
      <w:sz w:val="24"/>
      <w:szCs w:val="24"/>
    </w:rPr>
  </w:style>
  <w:style w:type="character" w:customStyle="1" w:styleId="berschrift5Zchn">
    <w:name w:val="Überschrift 5 Zchn"/>
    <w:basedOn w:val="Absatz-Standardschriftart"/>
    <w:link w:val="berschrift5"/>
    <w:uiPriority w:val="9"/>
    <w:semiHidden/>
    <w:rsid w:val="001574CC"/>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1574CC"/>
    <w:rPr>
      <w:rFonts w:asciiTheme="majorHAnsi" w:eastAsiaTheme="majorEastAsia" w:hAnsiTheme="majorHAnsi" w:cstheme="majorBidi"/>
      <w:color w:val="595959" w:themeColor="text1" w:themeTint="A6"/>
    </w:rPr>
  </w:style>
  <w:style w:type="character" w:customStyle="1" w:styleId="berschrift7Zchn">
    <w:name w:val="Überschrift 7 Zchn"/>
    <w:basedOn w:val="Absatz-Standardschriftart"/>
    <w:link w:val="berschrift7"/>
    <w:uiPriority w:val="9"/>
    <w:semiHidden/>
    <w:rsid w:val="001574CC"/>
    <w:rPr>
      <w:rFonts w:asciiTheme="majorHAnsi" w:eastAsiaTheme="majorEastAsia" w:hAnsiTheme="majorHAnsi" w:cstheme="majorBidi"/>
      <w:i/>
      <w:iCs/>
      <w:color w:val="595959" w:themeColor="text1" w:themeTint="A6"/>
    </w:rPr>
  </w:style>
  <w:style w:type="character" w:customStyle="1" w:styleId="berschrift8Zchn">
    <w:name w:val="Überschrift 8 Zchn"/>
    <w:basedOn w:val="Absatz-Standardschriftart"/>
    <w:link w:val="berschrift8"/>
    <w:uiPriority w:val="9"/>
    <w:semiHidden/>
    <w:rsid w:val="001574CC"/>
    <w:rPr>
      <w:rFonts w:asciiTheme="majorHAnsi" w:eastAsiaTheme="majorEastAsia" w:hAnsiTheme="majorHAnsi" w:cstheme="majorBidi"/>
      <w:smallCaps/>
      <w:color w:val="595959" w:themeColor="text1" w:themeTint="A6"/>
    </w:rPr>
  </w:style>
  <w:style w:type="character" w:customStyle="1" w:styleId="berschrift9Zchn">
    <w:name w:val="Überschrift 9 Zchn"/>
    <w:basedOn w:val="Absatz-Standardschriftart"/>
    <w:link w:val="berschrift9"/>
    <w:uiPriority w:val="9"/>
    <w:semiHidden/>
    <w:rsid w:val="001574CC"/>
    <w:rPr>
      <w:rFonts w:asciiTheme="majorHAnsi" w:eastAsiaTheme="majorEastAsia" w:hAnsiTheme="majorHAnsi" w:cstheme="majorBidi"/>
      <w:i/>
      <w:iCs/>
      <w:smallCaps/>
      <w:color w:val="595959" w:themeColor="text1" w:themeTint="A6"/>
    </w:rPr>
  </w:style>
  <w:style w:type="paragraph" w:styleId="Beschriftung">
    <w:name w:val="caption"/>
    <w:basedOn w:val="Standard"/>
    <w:next w:val="Standard"/>
    <w:uiPriority w:val="35"/>
    <w:semiHidden/>
    <w:unhideWhenUsed/>
    <w:qFormat/>
    <w:rsid w:val="001574CC"/>
    <w:pPr>
      <w:spacing w:line="240" w:lineRule="auto"/>
    </w:pPr>
    <w:rPr>
      <w:b/>
      <w:bCs/>
      <w:color w:val="404040" w:themeColor="text1" w:themeTint="BF"/>
      <w:sz w:val="20"/>
      <w:szCs w:val="20"/>
    </w:rPr>
  </w:style>
  <w:style w:type="paragraph" w:styleId="Titel">
    <w:name w:val="Title"/>
    <w:basedOn w:val="Standard"/>
    <w:next w:val="Standard"/>
    <w:link w:val="TitelZchn"/>
    <w:uiPriority w:val="10"/>
    <w:qFormat/>
    <w:rsid w:val="001574CC"/>
    <w:pPr>
      <w:spacing w:after="0" w:line="240" w:lineRule="auto"/>
      <w:contextualSpacing/>
    </w:pPr>
    <w:rPr>
      <w:rFonts w:asciiTheme="majorHAnsi" w:eastAsiaTheme="majorEastAsia" w:hAnsiTheme="majorHAnsi" w:cstheme="majorBidi"/>
      <w:color w:val="1481AB" w:themeColor="accent1" w:themeShade="BF"/>
      <w:spacing w:val="-7"/>
      <w:sz w:val="80"/>
      <w:szCs w:val="80"/>
    </w:rPr>
  </w:style>
  <w:style w:type="character" w:customStyle="1" w:styleId="TitelZchn">
    <w:name w:val="Titel Zchn"/>
    <w:basedOn w:val="Absatz-Standardschriftart"/>
    <w:link w:val="Titel"/>
    <w:uiPriority w:val="10"/>
    <w:rsid w:val="001574CC"/>
    <w:rPr>
      <w:rFonts w:asciiTheme="majorHAnsi" w:eastAsiaTheme="majorEastAsia" w:hAnsiTheme="majorHAnsi" w:cstheme="majorBidi"/>
      <w:color w:val="1481AB" w:themeColor="accent1" w:themeShade="BF"/>
      <w:spacing w:val="-7"/>
      <w:sz w:val="80"/>
      <w:szCs w:val="80"/>
    </w:rPr>
  </w:style>
  <w:style w:type="paragraph" w:styleId="Untertitel">
    <w:name w:val="Subtitle"/>
    <w:basedOn w:val="Standard"/>
    <w:next w:val="Standard"/>
    <w:link w:val="UntertitelZchn"/>
    <w:uiPriority w:val="11"/>
    <w:qFormat/>
    <w:rsid w:val="001574C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tertitelZchn">
    <w:name w:val="Untertitel Zchn"/>
    <w:basedOn w:val="Absatz-Standardschriftart"/>
    <w:link w:val="Untertitel"/>
    <w:uiPriority w:val="11"/>
    <w:rsid w:val="001574CC"/>
    <w:rPr>
      <w:rFonts w:asciiTheme="majorHAnsi" w:eastAsiaTheme="majorEastAsia" w:hAnsiTheme="majorHAnsi" w:cstheme="majorBidi"/>
      <w:color w:val="404040" w:themeColor="text1" w:themeTint="BF"/>
      <w:sz w:val="30"/>
      <w:szCs w:val="30"/>
    </w:rPr>
  </w:style>
  <w:style w:type="character" w:styleId="Fett">
    <w:name w:val="Strong"/>
    <w:basedOn w:val="Absatz-Standardschriftart"/>
    <w:uiPriority w:val="22"/>
    <w:qFormat/>
    <w:rsid w:val="001574CC"/>
    <w:rPr>
      <w:b/>
      <w:bCs/>
    </w:rPr>
  </w:style>
  <w:style w:type="character" w:styleId="Hervorhebung">
    <w:name w:val="Emphasis"/>
    <w:basedOn w:val="Absatz-Standardschriftart"/>
    <w:uiPriority w:val="20"/>
    <w:qFormat/>
    <w:rsid w:val="001574CC"/>
    <w:rPr>
      <w:i/>
      <w:iCs/>
    </w:rPr>
  </w:style>
  <w:style w:type="paragraph" w:styleId="KeinLeerraum">
    <w:name w:val="No Spacing"/>
    <w:uiPriority w:val="1"/>
    <w:qFormat/>
    <w:rsid w:val="001574CC"/>
    <w:pPr>
      <w:spacing w:after="0" w:line="240" w:lineRule="auto"/>
    </w:pPr>
  </w:style>
  <w:style w:type="paragraph" w:styleId="Zitat">
    <w:name w:val="Quote"/>
    <w:basedOn w:val="Standard"/>
    <w:next w:val="Standard"/>
    <w:link w:val="ZitatZchn"/>
    <w:uiPriority w:val="29"/>
    <w:qFormat/>
    <w:rsid w:val="001574CC"/>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1574CC"/>
    <w:rPr>
      <w:i/>
      <w:iCs/>
    </w:rPr>
  </w:style>
  <w:style w:type="paragraph" w:styleId="IntensivesZitat">
    <w:name w:val="Intense Quote"/>
    <w:basedOn w:val="Standard"/>
    <w:next w:val="Standard"/>
    <w:link w:val="IntensivesZitatZchn"/>
    <w:uiPriority w:val="30"/>
    <w:qFormat/>
    <w:rsid w:val="001574CC"/>
    <w:pPr>
      <w:spacing w:before="100" w:beforeAutospacing="1" w:after="240"/>
      <w:ind w:left="864" w:right="864"/>
      <w:jc w:val="center"/>
    </w:pPr>
    <w:rPr>
      <w:rFonts w:asciiTheme="majorHAnsi" w:eastAsiaTheme="majorEastAsia" w:hAnsiTheme="majorHAnsi" w:cstheme="majorBidi"/>
      <w:color w:val="1CADE4" w:themeColor="accent1"/>
      <w:sz w:val="28"/>
      <w:szCs w:val="28"/>
    </w:rPr>
  </w:style>
  <w:style w:type="character" w:customStyle="1" w:styleId="IntensivesZitatZchn">
    <w:name w:val="Intensives Zitat Zchn"/>
    <w:basedOn w:val="Absatz-Standardschriftart"/>
    <w:link w:val="IntensivesZitat"/>
    <w:uiPriority w:val="30"/>
    <w:rsid w:val="001574CC"/>
    <w:rPr>
      <w:rFonts w:asciiTheme="majorHAnsi" w:eastAsiaTheme="majorEastAsia" w:hAnsiTheme="majorHAnsi" w:cstheme="majorBidi"/>
      <w:color w:val="1CADE4" w:themeColor="accent1"/>
      <w:sz w:val="28"/>
      <w:szCs w:val="28"/>
    </w:rPr>
  </w:style>
  <w:style w:type="character" w:styleId="SchwacheHervorhebung">
    <w:name w:val="Subtle Emphasis"/>
    <w:basedOn w:val="Absatz-Standardschriftart"/>
    <w:uiPriority w:val="19"/>
    <w:qFormat/>
    <w:rsid w:val="001574CC"/>
    <w:rPr>
      <w:i/>
      <w:iCs/>
      <w:color w:val="595959" w:themeColor="text1" w:themeTint="A6"/>
    </w:rPr>
  </w:style>
  <w:style w:type="character" w:styleId="IntensiveHervorhebung">
    <w:name w:val="Intense Emphasis"/>
    <w:basedOn w:val="Absatz-Standardschriftart"/>
    <w:uiPriority w:val="21"/>
    <w:qFormat/>
    <w:rsid w:val="001574CC"/>
    <w:rPr>
      <w:b/>
      <w:bCs/>
      <w:i/>
      <w:iCs/>
    </w:rPr>
  </w:style>
  <w:style w:type="character" w:styleId="SchwacherVerweis">
    <w:name w:val="Subtle Reference"/>
    <w:basedOn w:val="Absatz-Standardschriftart"/>
    <w:uiPriority w:val="31"/>
    <w:qFormat/>
    <w:rsid w:val="001574CC"/>
    <w:rPr>
      <w:smallCaps/>
      <w:color w:val="404040" w:themeColor="text1" w:themeTint="BF"/>
    </w:rPr>
  </w:style>
  <w:style w:type="character" w:styleId="IntensiverVerweis">
    <w:name w:val="Intense Reference"/>
    <w:basedOn w:val="Absatz-Standardschriftart"/>
    <w:uiPriority w:val="32"/>
    <w:qFormat/>
    <w:rsid w:val="001574CC"/>
    <w:rPr>
      <w:b/>
      <w:bCs/>
      <w:smallCaps/>
      <w:u w:val="single"/>
    </w:rPr>
  </w:style>
  <w:style w:type="character" w:styleId="Buchtitel">
    <w:name w:val="Book Title"/>
    <w:basedOn w:val="Absatz-Standardschriftart"/>
    <w:uiPriority w:val="33"/>
    <w:qFormat/>
    <w:rsid w:val="001574CC"/>
    <w:rPr>
      <w:b/>
      <w:bCs/>
      <w:smallCaps/>
    </w:rPr>
  </w:style>
  <w:style w:type="paragraph" w:styleId="Inhaltsverzeichnisberschrift">
    <w:name w:val="TOC Heading"/>
    <w:basedOn w:val="berschrift1"/>
    <w:next w:val="Standard"/>
    <w:uiPriority w:val="39"/>
    <w:semiHidden/>
    <w:unhideWhenUsed/>
    <w:qFormat/>
    <w:rsid w:val="001574CC"/>
    <w:pPr>
      <w:outlineLvl w:val="9"/>
    </w:pPr>
  </w:style>
  <w:style w:type="paragraph" w:styleId="Listenabsatz">
    <w:name w:val="List Paragraph"/>
    <w:basedOn w:val="Standard"/>
    <w:uiPriority w:val="34"/>
    <w:qFormat/>
    <w:rsid w:val="001574CC"/>
    <w:pPr>
      <w:ind w:left="720"/>
      <w:contextualSpacing/>
    </w:pPr>
  </w:style>
  <w:style w:type="paragraph" w:styleId="Kopfzeile">
    <w:name w:val="header"/>
    <w:basedOn w:val="Standard"/>
    <w:link w:val="KopfzeileZchn"/>
    <w:uiPriority w:val="99"/>
    <w:unhideWhenUsed/>
    <w:rsid w:val="00FF3E0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3E0E"/>
  </w:style>
  <w:style w:type="paragraph" w:styleId="Fuzeile">
    <w:name w:val="footer"/>
    <w:basedOn w:val="Standard"/>
    <w:link w:val="FuzeileZchn"/>
    <w:uiPriority w:val="99"/>
    <w:unhideWhenUsed/>
    <w:rsid w:val="00FF3E0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3E0E"/>
  </w:style>
  <w:style w:type="character" w:styleId="Hyperlink">
    <w:name w:val="Hyperlink"/>
    <w:basedOn w:val="Absatz-Standardschriftart"/>
    <w:uiPriority w:val="99"/>
    <w:unhideWhenUsed/>
    <w:rsid w:val="0011712D"/>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microsoft.com/office/2007/relationships/hdphoto" Target="media/hdphoto2.wdp"/><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microsoft.com/office/2011/relationships/people" Target="peop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07/relationships/hdphoto" Target="media/hdphoto3.wdp"/><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39.png"/></Relationship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E682A-E9D0-41C9-A27E-6186B13CA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1230</Words>
  <Characters>7753</Characters>
  <Application>Microsoft Office Word</Application>
  <DocSecurity>0</DocSecurity>
  <Lines>64</Lines>
  <Paragraphs>17</Paragraphs>
  <ScaleCrop>false</ScaleCrop>
  <HeadingPairs>
    <vt:vector size="4" baseType="variant">
      <vt:variant>
        <vt:lpstr>Titel</vt:lpstr>
      </vt:variant>
      <vt:variant>
        <vt:i4>1</vt:i4>
      </vt:variant>
      <vt:variant>
        <vt:lpstr>Überschriften</vt:lpstr>
      </vt:variant>
      <vt:variant>
        <vt:i4>11</vt:i4>
      </vt:variant>
    </vt:vector>
  </HeadingPairs>
  <TitlesOfParts>
    <vt:vector size="12" baseType="lpstr">
      <vt:lpstr/>
      <vt:lpstr>    Werkzeug</vt:lpstr>
      <vt:lpstr>    Ausbau</vt:lpstr>
      <vt:lpstr>    Bilder nach Ausbau (Doku) </vt:lpstr>
      <vt:lpstr>    Zerlegung</vt:lpstr>
      <vt:lpstr>    Reinigung</vt:lpstr>
      <vt:lpstr>    Check:</vt:lpstr>
      <vt:lpstr>    Zusammenbau</vt:lpstr>
      <vt:lpstr>    Erste Grundeinstellung</vt:lpstr>
      <vt:lpstr>    Einbau</vt:lpstr>
      <vt:lpstr>    Weitere Arbeiten</vt:lpstr>
      <vt:lpstr>    Zusatzinfos zu Teilesatz und Fahrzeug</vt:lpstr>
    </vt:vector>
  </TitlesOfParts>
  <Company/>
  <LinksUpToDate>false</LinksUpToDate>
  <CharactersWithSpaces>8966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Ansgar H</dc:creator>
  <cp:keywords/>
  <dc:description/>
  <cp:lastModifiedBy>Ansgar H</cp:lastModifiedBy>
  <cp:revision>12</cp:revision>
  <dcterms:created xsi:type="dcterms:W3CDTF">2017-12-25T21:31:00Z</dcterms:created>
  <dcterms:modified xsi:type="dcterms:W3CDTF">2018-01-10T20:56:00Z</dcterms:modified>
</cp:coreProperties>
</file>